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9CC5C5" w14:textId="77777777" w:rsidR="008A379C" w:rsidRPr="007E6DF3" w:rsidRDefault="00380703" w:rsidP="00AD58A0">
      <w:pPr>
        <w:spacing w:after="0" w:line="360" w:lineRule="auto"/>
        <w:jc w:val="both"/>
        <w:rPr>
          <w:rFonts w:ascii="Times New Roman" w:hAnsi="Times New Roman" w:cs="Times New Roman"/>
          <w:b/>
          <w:iCs/>
          <w:sz w:val="28"/>
          <w:szCs w:val="28"/>
        </w:rPr>
      </w:pPr>
      <w:r w:rsidRPr="002B30CC">
        <w:rPr>
          <w:rFonts w:ascii="Times New Roman" w:hAnsi="Times New Roman" w:cs="Times New Roman"/>
          <w:b/>
          <w:strike/>
          <w:sz w:val="28"/>
          <w:szCs w:val="28"/>
          <w:rPrChange w:id="0" w:author="Solomon Abt" w:date="2025-02-01T00:07:00Z" w16du:dateUtc="2025-01-31T21:07:00Z">
            <w:rPr>
              <w:rFonts w:ascii="Times New Roman" w:hAnsi="Times New Roman" w:cs="Times New Roman"/>
              <w:b/>
              <w:sz w:val="28"/>
              <w:szCs w:val="28"/>
            </w:rPr>
          </w:rPrChange>
        </w:rPr>
        <w:t>Cultivating resilience</w:t>
      </w:r>
      <w:r w:rsidR="00F65C68" w:rsidRPr="002B30CC">
        <w:rPr>
          <w:rFonts w:ascii="Times New Roman" w:hAnsi="Times New Roman" w:cs="Times New Roman"/>
          <w:b/>
          <w:strike/>
          <w:sz w:val="28"/>
          <w:szCs w:val="28"/>
          <w:rPrChange w:id="1" w:author="Solomon Abt" w:date="2025-02-01T00:07:00Z" w16du:dateUtc="2025-01-31T21:07:00Z">
            <w:rPr>
              <w:rFonts w:ascii="Times New Roman" w:hAnsi="Times New Roman" w:cs="Times New Roman"/>
              <w:b/>
              <w:sz w:val="28"/>
              <w:szCs w:val="28"/>
            </w:rPr>
          </w:rPrChange>
        </w:rPr>
        <w:t>:</w:t>
      </w:r>
      <w:r w:rsidR="00F65C68">
        <w:rPr>
          <w:rFonts w:ascii="Times New Roman" w:hAnsi="Times New Roman" w:cs="Times New Roman"/>
          <w:b/>
          <w:sz w:val="28"/>
          <w:szCs w:val="28"/>
        </w:rPr>
        <w:t xml:space="preserve"> </w:t>
      </w:r>
      <w:r w:rsidR="006D39BA" w:rsidRPr="006D39BA">
        <w:rPr>
          <w:rFonts w:ascii="Times New Roman" w:hAnsi="Times New Roman" w:cs="Times New Roman"/>
          <w:b/>
          <w:sz w:val="28"/>
          <w:szCs w:val="28"/>
        </w:rPr>
        <w:t>Screening Ethiopian</w:t>
      </w:r>
      <w:r w:rsidR="008A379C" w:rsidRPr="006D39BA">
        <w:rPr>
          <w:rFonts w:ascii="Times New Roman" w:hAnsi="Times New Roman" w:cs="Times New Roman"/>
          <w:b/>
          <w:sz w:val="28"/>
          <w:szCs w:val="28"/>
        </w:rPr>
        <w:t xml:space="preserve"> </w:t>
      </w:r>
      <w:r w:rsidR="0012505A">
        <w:rPr>
          <w:rFonts w:ascii="Times New Roman" w:hAnsi="Times New Roman" w:cs="Times New Roman"/>
          <w:b/>
          <w:sz w:val="28"/>
          <w:szCs w:val="28"/>
        </w:rPr>
        <w:t xml:space="preserve">hot </w:t>
      </w:r>
      <w:r w:rsidR="0012505A" w:rsidRPr="006D39BA">
        <w:rPr>
          <w:rFonts w:ascii="Times New Roman" w:hAnsi="Times New Roman" w:cs="Times New Roman"/>
          <w:b/>
          <w:sz w:val="28"/>
          <w:szCs w:val="28"/>
        </w:rPr>
        <w:t>pepper accessions</w:t>
      </w:r>
      <w:r w:rsidR="0012505A" w:rsidRPr="006D39BA">
        <w:rPr>
          <w:rFonts w:ascii="Times New Roman" w:eastAsiaTheme="majorEastAsia" w:hAnsi="Times New Roman" w:cs="Times New Roman"/>
          <w:b/>
          <w:color w:val="2E74B5" w:themeColor="accent1" w:themeShade="BF"/>
          <w:sz w:val="28"/>
          <w:szCs w:val="28"/>
        </w:rPr>
        <w:t xml:space="preserve"> </w:t>
      </w:r>
      <w:r w:rsidR="0012505A" w:rsidRPr="006D39BA">
        <w:rPr>
          <w:rFonts w:ascii="Times New Roman" w:hAnsi="Times New Roman" w:cs="Times New Roman"/>
          <w:b/>
          <w:sz w:val="28"/>
          <w:szCs w:val="28"/>
        </w:rPr>
        <w:t xml:space="preserve">for </w:t>
      </w:r>
      <w:r w:rsidR="0012505A">
        <w:rPr>
          <w:rFonts w:ascii="Times New Roman" w:hAnsi="Times New Roman" w:cs="Times New Roman"/>
          <w:b/>
          <w:sz w:val="28"/>
          <w:szCs w:val="28"/>
        </w:rPr>
        <w:t>r</w:t>
      </w:r>
      <w:r w:rsidR="0012505A" w:rsidRPr="006D39BA">
        <w:rPr>
          <w:rFonts w:ascii="Times New Roman" w:hAnsi="Times New Roman" w:cs="Times New Roman"/>
          <w:b/>
          <w:sz w:val="28"/>
          <w:szCs w:val="28"/>
        </w:rPr>
        <w:t>esistance</w:t>
      </w:r>
      <w:r w:rsidR="006D39BA" w:rsidRPr="006D39BA">
        <w:rPr>
          <w:rFonts w:ascii="Times New Roman" w:hAnsi="Times New Roman" w:cs="Times New Roman"/>
          <w:b/>
          <w:sz w:val="28"/>
          <w:szCs w:val="28"/>
        </w:rPr>
        <w:t xml:space="preserve"> to </w:t>
      </w:r>
      <w:r w:rsidR="00F65C68">
        <w:rPr>
          <w:rFonts w:ascii="Times New Roman" w:hAnsi="Times New Roman" w:cs="Times New Roman"/>
          <w:b/>
          <w:sz w:val="28"/>
          <w:szCs w:val="28"/>
        </w:rPr>
        <w:t>Fusarium wilt (</w:t>
      </w:r>
      <w:r w:rsidR="008A379C" w:rsidRPr="006D39BA">
        <w:rPr>
          <w:rFonts w:ascii="Times New Roman" w:hAnsi="Times New Roman" w:cs="Times New Roman"/>
          <w:b/>
          <w:i/>
          <w:sz w:val="28"/>
          <w:szCs w:val="28"/>
        </w:rPr>
        <w:t>Fusarium oxysporum</w:t>
      </w:r>
      <w:r w:rsidR="00F65C68">
        <w:rPr>
          <w:rFonts w:ascii="Times New Roman" w:hAnsi="Times New Roman" w:cs="Times New Roman"/>
          <w:b/>
          <w:i/>
          <w:sz w:val="28"/>
          <w:szCs w:val="28"/>
        </w:rPr>
        <w:t>)</w:t>
      </w:r>
      <w:r w:rsidR="007E6DF3">
        <w:rPr>
          <w:rFonts w:ascii="Times New Roman" w:hAnsi="Times New Roman" w:cs="Times New Roman"/>
          <w:b/>
          <w:sz w:val="28"/>
          <w:szCs w:val="28"/>
        </w:rPr>
        <w:t xml:space="preserve"> under greenhouse conditions</w:t>
      </w:r>
    </w:p>
    <w:p w14:paraId="5A5BD8CD" w14:textId="77777777" w:rsidR="00D96E3B" w:rsidRPr="004703F2" w:rsidRDefault="00D96E3B" w:rsidP="00D96E3B">
      <w:pPr>
        <w:spacing w:after="0" w:line="360" w:lineRule="auto"/>
        <w:rPr>
          <w:rStyle w:val="A3"/>
          <w:rFonts w:ascii="Times New Roman" w:hAnsi="Times New Roman" w:cs="Times New Roman"/>
          <w:bCs/>
          <w:color w:val="auto"/>
          <w:sz w:val="24"/>
          <w:szCs w:val="24"/>
          <w:vertAlign w:val="superscript"/>
        </w:rPr>
      </w:pPr>
      <w:r w:rsidRPr="004703F2">
        <w:rPr>
          <w:rFonts w:ascii="Times New Roman" w:hAnsi="Times New Roman" w:cs="Times New Roman"/>
          <w:bCs/>
          <w:sz w:val="24"/>
          <w:szCs w:val="24"/>
        </w:rPr>
        <w:t>Tadesse Tilahun</w:t>
      </w:r>
      <w:r w:rsidRPr="004703F2">
        <w:rPr>
          <w:rFonts w:ascii="Times New Roman" w:hAnsi="Times New Roman" w:cs="Times New Roman"/>
          <w:bCs/>
          <w:sz w:val="24"/>
          <w:szCs w:val="24"/>
          <w:vertAlign w:val="superscript"/>
        </w:rPr>
        <w:t>a, b</w:t>
      </w:r>
      <w:r w:rsidRPr="004703F2">
        <w:rPr>
          <w:rStyle w:val="A3"/>
          <w:rFonts w:ascii="Times New Roman" w:hAnsi="Times New Roman" w:cs="Times New Roman"/>
          <w:bCs/>
          <w:color w:val="auto"/>
          <w:sz w:val="24"/>
          <w:szCs w:val="24"/>
        </w:rPr>
        <w:t xml:space="preserve">, </w:t>
      </w:r>
      <w:r w:rsidRPr="004703F2">
        <w:rPr>
          <w:rFonts w:ascii="Times New Roman" w:hAnsi="Times New Roman" w:cs="Times New Roman"/>
          <w:bCs/>
          <w:sz w:val="24"/>
          <w:szCs w:val="24"/>
        </w:rPr>
        <w:t>Solomon Abate</w:t>
      </w:r>
      <w:r w:rsidRPr="004703F2">
        <w:rPr>
          <w:rFonts w:ascii="Times New Roman" w:hAnsi="Times New Roman" w:cs="Times New Roman"/>
          <w:bCs/>
          <w:sz w:val="24"/>
          <w:szCs w:val="24"/>
          <w:vertAlign w:val="superscript"/>
        </w:rPr>
        <w:t>c</w:t>
      </w:r>
      <w:r w:rsidRPr="004703F2">
        <w:rPr>
          <w:rFonts w:ascii="Times New Roman" w:hAnsi="Times New Roman" w:cs="Times New Roman"/>
          <w:bCs/>
          <w:sz w:val="24"/>
          <w:szCs w:val="24"/>
        </w:rPr>
        <w:t>,</w:t>
      </w:r>
      <w:r w:rsidRPr="004703F2">
        <w:rPr>
          <w:rFonts w:ascii="Times New Roman" w:hAnsi="Times New Roman" w:cs="Times New Roman"/>
          <w:bCs/>
          <w:sz w:val="24"/>
          <w:szCs w:val="24"/>
          <w:vertAlign w:val="superscript"/>
        </w:rPr>
        <w:t xml:space="preserve"> </w:t>
      </w:r>
      <w:r w:rsidRPr="00D96E3B">
        <w:rPr>
          <w:rFonts w:ascii="Times New Roman" w:hAnsi="Times New Roman" w:cs="Times New Roman"/>
          <w:bCs/>
          <w:color w:val="7030A0"/>
          <w:sz w:val="24"/>
          <w:szCs w:val="24"/>
        </w:rPr>
        <w:t>Yilkal Bezie</w:t>
      </w:r>
      <w:r w:rsidRPr="00D96E3B">
        <w:rPr>
          <w:rFonts w:ascii="Times New Roman" w:hAnsi="Times New Roman" w:cs="Times New Roman"/>
          <w:bCs/>
          <w:color w:val="7030A0"/>
          <w:sz w:val="24"/>
          <w:szCs w:val="24"/>
          <w:vertAlign w:val="superscript"/>
        </w:rPr>
        <w:t>a</w:t>
      </w:r>
      <w:r>
        <w:rPr>
          <w:rFonts w:ascii="Times New Roman" w:hAnsi="Times New Roman" w:cs="Times New Roman"/>
          <w:bCs/>
          <w:sz w:val="24"/>
          <w:szCs w:val="24"/>
          <w:vertAlign w:val="superscript"/>
        </w:rPr>
        <w:t>,</w:t>
      </w:r>
      <w:r w:rsidRPr="006913FC">
        <w:rPr>
          <w:rFonts w:ascii="Times New Roman" w:hAnsi="Times New Roman" w:cs="Times New Roman"/>
          <w:bCs/>
          <w:sz w:val="24"/>
          <w:szCs w:val="24"/>
          <w:vertAlign w:val="superscript"/>
        </w:rPr>
        <w:t xml:space="preserve"> d</w:t>
      </w:r>
      <w:r w:rsidRPr="004703F2">
        <w:rPr>
          <w:rFonts w:ascii="Times New Roman" w:hAnsi="Times New Roman" w:cs="Times New Roman"/>
          <w:bCs/>
          <w:sz w:val="24"/>
          <w:szCs w:val="24"/>
        </w:rPr>
        <w:t xml:space="preserve">, </w:t>
      </w:r>
      <w:r w:rsidRPr="00805723">
        <w:rPr>
          <w:rStyle w:val="A3"/>
          <w:rFonts w:ascii="Times New Roman" w:hAnsi="Times New Roman" w:cs="Times New Roman"/>
          <w:bCs/>
          <w:color w:val="00B0F0"/>
          <w:sz w:val="24"/>
          <w:szCs w:val="24"/>
        </w:rPr>
        <w:t>Bekele Gebreamanule</w:t>
      </w:r>
      <w:r w:rsidRPr="00805723">
        <w:rPr>
          <w:rStyle w:val="A3"/>
          <w:rFonts w:ascii="Times New Roman" w:hAnsi="Times New Roman" w:cs="Times New Roman"/>
          <w:bCs/>
          <w:color w:val="00B0F0"/>
          <w:sz w:val="24"/>
          <w:szCs w:val="24"/>
          <w:vertAlign w:val="superscript"/>
        </w:rPr>
        <w:t>e</w:t>
      </w:r>
      <w:r w:rsidRPr="004703F2">
        <w:rPr>
          <w:rStyle w:val="A3"/>
          <w:rFonts w:ascii="Times New Roman" w:hAnsi="Times New Roman" w:cs="Times New Roman"/>
          <w:bCs/>
          <w:color w:val="auto"/>
          <w:sz w:val="24"/>
          <w:szCs w:val="24"/>
        </w:rPr>
        <w:t>, Mengistie</w:t>
      </w:r>
      <w:r w:rsidRPr="004703F2">
        <w:rPr>
          <w:rFonts w:ascii="Times New Roman" w:hAnsi="Times New Roman" w:cs="Times New Roman"/>
          <w:bCs/>
          <w:sz w:val="24"/>
          <w:szCs w:val="24"/>
        </w:rPr>
        <w:t xml:space="preserve"> Taye</w:t>
      </w:r>
      <w:r w:rsidRPr="004703F2">
        <w:rPr>
          <w:rFonts w:ascii="Times New Roman" w:hAnsi="Times New Roman" w:cs="Times New Roman"/>
          <w:bCs/>
          <w:sz w:val="24"/>
          <w:szCs w:val="24"/>
          <w:vertAlign w:val="superscript"/>
        </w:rPr>
        <w:t>a, f</w:t>
      </w:r>
    </w:p>
    <w:p w14:paraId="10992032" w14:textId="77777777" w:rsidR="00D96E3B" w:rsidRDefault="00D96E3B" w:rsidP="00D96E3B">
      <w:pPr>
        <w:spacing w:after="0" w:line="240" w:lineRule="auto"/>
        <w:jc w:val="both"/>
        <w:rPr>
          <w:rFonts w:ascii="Times New Roman" w:hAnsi="Times New Roman" w:cs="Times New Roman"/>
          <w:sz w:val="24"/>
          <w:szCs w:val="24"/>
        </w:rPr>
      </w:pPr>
      <w:r w:rsidRPr="004703F2">
        <w:rPr>
          <w:rStyle w:val="A4"/>
          <w:rFonts w:ascii="Times New Roman" w:hAnsi="Times New Roman" w:cs="Times New Roman"/>
          <w:sz w:val="24"/>
          <w:szCs w:val="24"/>
          <w:vertAlign w:val="superscript"/>
        </w:rPr>
        <w:t>a</w:t>
      </w:r>
      <w:r w:rsidRPr="004703F2">
        <w:rPr>
          <w:rFonts w:ascii="Times New Roman" w:hAnsi="Times New Roman" w:cs="Times New Roman"/>
          <w:sz w:val="24"/>
          <w:szCs w:val="24"/>
        </w:rPr>
        <w:t>Institute of Biotechnology, Bahir Dar University, POBox 79, Bahir Dar, Ethiopia</w:t>
      </w:r>
      <w:r>
        <w:rPr>
          <w:rFonts w:ascii="Times New Roman" w:hAnsi="Times New Roman" w:cs="Times New Roman"/>
          <w:sz w:val="24"/>
          <w:szCs w:val="24"/>
        </w:rPr>
        <w:t xml:space="preserve">, </w:t>
      </w:r>
      <w:r w:rsidRPr="004703F2">
        <w:rPr>
          <w:rStyle w:val="A4"/>
          <w:rFonts w:ascii="Times New Roman" w:hAnsi="Times New Roman" w:cs="Times New Roman"/>
          <w:sz w:val="24"/>
          <w:szCs w:val="24"/>
          <w:vertAlign w:val="superscript"/>
        </w:rPr>
        <w:t>b</w:t>
      </w:r>
      <w:r w:rsidRPr="004703F2">
        <w:rPr>
          <w:rFonts w:ascii="Times New Roman" w:hAnsi="Times New Roman" w:cs="Times New Roman"/>
          <w:sz w:val="24"/>
          <w:szCs w:val="24"/>
        </w:rPr>
        <w:t>College of Natural and Computational Sciences, Debre Tabor University, POBox 272, Debre Tabor, Ethiopia</w:t>
      </w:r>
      <w:r>
        <w:rPr>
          <w:rFonts w:ascii="Times New Roman" w:hAnsi="Times New Roman" w:cs="Times New Roman"/>
          <w:sz w:val="24"/>
          <w:szCs w:val="24"/>
        </w:rPr>
        <w:t xml:space="preserve">, </w:t>
      </w:r>
      <w:r>
        <w:rPr>
          <w:rStyle w:val="A4"/>
          <w:rFonts w:ascii="Times New Roman" w:hAnsi="Times New Roman" w:cs="Times New Roman"/>
          <w:sz w:val="24"/>
          <w:szCs w:val="24"/>
          <w:vertAlign w:val="superscript"/>
        </w:rPr>
        <w:t>c</w:t>
      </w:r>
      <w:r w:rsidRPr="004703F2">
        <w:rPr>
          <w:rFonts w:ascii="Times New Roman" w:hAnsi="Times New Roman" w:cs="Times New Roman"/>
          <w:sz w:val="24"/>
          <w:szCs w:val="24"/>
        </w:rPr>
        <w:t>Ethiopian Institute of Agricultural Research, POBox 203, Addis Ababa, Ethiopia</w:t>
      </w:r>
      <w:r>
        <w:rPr>
          <w:rFonts w:ascii="Times New Roman" w:hAnsi="Times New Roman" w:cs="Times New Roman"/>
          <w:sz w:val="24"/>
          <w:szCs w:val="24"/>
        </w:rPr>
        <w:t xml:space="preserve">, </w:t>
      </w:r>
      <w:r>
        <w:rPr>
          <w:rStyle w:val="A4"/>
          <w:rFonts w:ascii="Times New Roman" w:hAnsi="Times New Roman" w:cs="Times New Roman"/>
          <w:sz w:val="24"/>
          <w:szCs w:val="24"/>
          <w:vertAlign w:val="superscript"/>
        </w:rPr>
        <w:t>d</w:t>
      </w:r>
      <w:r w:rsidRPr="004703F2">
        <w:rPr>
          <w:rFonts w:ascii="Times New Roman" w:hAnsi="Times New Roman" w:cs="Times New Roman"/>
          <w:sz w:val="24"/>
          <w:szCs w:val="24"/>
        </w:rPr>
        <w:t xml:space="preserve">College of Natural and Computational Sciences, Debre </w:t>
      </w:r>
      <w:r>
        <w:rPr>
          <w:rFonts w:ascii="Times New Roman" w:hAnsi="Times New Roman" w:cs="Times New Roman"/>
          <w:sz w:val="24"/>
          <w:szCs w:val="24"/>
        </w:rPr>
        <w:t>Markos</w:t>
      </w:r>
      <w:r w:rsidRPr="004703F2">
        <w:rPr>
          <w:rFonts w:ascii="Times New Roman" w:hAnsi="Times New Roman" w:cs="Times New Roman"/>
          <w:sz w:val="24"/>
          <w:szCs w:val="24"/>
        </w:rPr>
        <w:t xml:space="preserve"> University, POBox </w:t>
      </w:r>
      <w:r w:rsidRPr="006913FC">
        <w:rPr>
          <w:rFonts w:ascii="Times New Roman" w:hAnsi="Times New Roman" w:cs="Times New Roman"/>
          <w:sz w:val="24"/>
          <w:szCs w:val="24"/>
        </w:rPr>
        <w:t>269</w:t>
      </w:r>
      <w:r w:rsidRPr="004703F2">
        <w:rPr>
          <w:rFonts w:ascii="Times New Roman" w:hAnsi="Times New Roman" w:cs="Times New Roman"/>
          <w:sz w:val="24"/>
          <w:szCs w:val="24"/>
        </w:rPr>
        <w:t xml:space="preserve">, </w:t>
      </w:r>
      <w:r>
        <w:rPr>
          <w:rFonts w:ascii="Times New Roman" w:hAnsi="Times New Roman" w:cs="Times New Roman"/>
          <w:sz w:val="24"/>
          <w:szCs w:val="24"/>
        </w:rPr>
        <w:t>Debre Markos</w:t>
      </w:r>
      <w:r w:rsidRPr="004703F2">
        <w:rPr>
          <w:rFonts w:ascii="Times New Roman" w:hAnsi="Times New Roman" w:cs="Times New Roman"/>
          <w:sz w:val="24"/>
          <w:szCs w:val="24"/>
        </w:rPr>
        <w:t>, Ethiopia</w:t>
      </w:r>
      <w:r>
        <w:rPr>
          <w:rFonts w:ascii="Times New Roman" w:hAnsi="Times New Roman" w:cs="Times New Roman"/>
          <w:sz w:val="24"/>
          <w:szCs w:val="24"/>
        </w:rPr>
        <w:t xml:space="preserve">, </w:t>
      </w:r>
      <w:r>
        <w:rPr>
          <w:rFonts w:ascii="Times New Roman" w:hAnsi="Times New Roman" w:cs="Times New Roman"/>
          <w:sz w:val="24"/>
          <w:szCs w:val="24"/>
          <w:vertAlign w:val="superscript"/>
        </w:rPr>
        <w:t>e</w:t>
      </w:r>
      <w:r w:rsidRPr="004703F2">
        <w:rPr>
          <w:rFonts w:ascii="Times New Roman" w:hAnsi="Times New Roman" w:cs="Times New Roman"/>
          <w:sz w:val="24"/>
          <w:szCs w:val="24"/>
        </w:rPr>
        <w:t>College of Natural and Computational Sciences, Injibara University, POBox 40, Injibara, Ethiopia</w:t>
      </w:r>
      <w:r>
        <w:rPr>
          <w:rFonts w:ascii="Times New Roman" w:hAnsi="Times New Roman" w:cs="Times New Roman"/>
          <w:sz w:val="24"/>
          <w:szCs w:val="24"/>
        </w:rPr>
        <w:t xml:space="preserve">, </w:t>
      </w:r>
      <w:r>
        <w:rPr>
          <w:rStyle w:val="A4"/>
          <w:rFonts w:ascii="Times New Roman" w:hAnsi="Times New Roman" w:cs="Times New Roman"/>
          <w:sz w:val="24"/>
          <w:szCs w:val="24"/>
          <w:vertAlign w:val="superscript"/>
        </w:rPr>
        <w:t>f</w:t>
      </w:r>
      <w:r w:rsidRPr="004703F2">
        <w:rPr>
          <w:rFonts w:ascii="Times New Roman" w:hAnsi="Times New Roman" w:cs="Times New Roman"/>
          <w:sz w:val="24"/>
          <w:szCs w:val="24"/>
        </w:rPr>
        <w:t>College of Agriculture and Environmental Sciences, Bahir Dar University, POBox 5501, Bahir Dar, Ethiopia</w:t>
      </w:r>
      <w:r w:rsidRPr="004703F2" w:rsidDel="0001248A">
        <w:rPr>
          <w:rFonts w:ascii="Times New Roman" w:hAnsi="Times New Roman" w:cs="Times New Roman"/>
          <w:sz w:val="24"/>
          <w:szCs w:val="24"/>
        </w:rPr>
        <w:t xml:space="preserve"> </w:t>
      </w:r>
    </w:p>
    <w:p w14:paraId="5D74CAF8" w14:textId="77777777" w:rsidR="006913FC" w:rsidRPr="006913FC" w:rsidRDefault="006913FC" w:rsidP="006913FC">
      <w:pPr>
        <w:spacing w:after="0" w:line="240" w:lineRule="auto"/>
        <w:jc w:val="both"/>
        <w:rPr>
          <w:rFonts w:ascii="Times New Roman" w:hAnsi="Times New Roman" w:cs="Times New Roman"/>
          <w:sz w:val="24"/>
          <w:szCs w:val="24"/>
        </w:rPr>
      </w:pPr>
    </w:p>
    <w:p w14:paraId="649B7DC2" w14:textId="77777777" w:rsidR="008A379C" w:rsidRDefault="008A379C" w:rsidP="007D3AFE">
      <w:pPr>
        <w:spacing w:after="0" w:line="36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Abstract: </w:t>
      </w:r>
    </w:p>
    <w:p w14:paraId="3C346A5F" w14:textId="77777777" w:rsidR="002419DE" w:rsidRPr="002419DE" w:rsidRDefault="009C782F" w:rsidP="007D3AFE">
      <w:pPr>
        <w:spacing w:after="0" w:line="360" w:lineRule="auto"/>
        <w:jc w:val="both"/>
        <w:rPr>
          <w:rFonts w:ascii="Times New Roman" w:hAnsi="Times New Roman" w:cs="Times New Roman"/>
          <w:sz w:val="24"/>
          <w:szCs w:val="24"/>
        </w:rPr>
      </w:pPr>
      <w:bookmarkStart w:id="2" w:name="_Toc73047955"/>
      <w:r w:rsidRPr="009C782F">
        <w:rPr>
          <w:rFonts w:ascii="Times New Roman" w:hAnsi="Times New Roman" w:cs="Times New Roman"/>
          <w:sz w:val="24"/>
          <w:szCs w:val="24"/>
        </w:rPr>
        <w:t xml:space="preserve">Fusarium wilt caused by </w:t>
      </w:r>
      <w:r w:rsidRPr="009C782F">
        <w:rPr>
          <w:rFonts w:ascii="Times New Roman" w:hAnsi="Times New Roman" w:cs="Times New Roman"/>
          <w:i/>
          <w:sz w:val="24"/>
          <w:szCs w:val="24"/>
        </w:rPr>
        <w:t>Fusarium oxysporum</w:t>
      </w:r>
      <w:r w:rsidRPr="009C782F">
        <w:rPr>
          <w:rFonts w:ascii="Times New Roman" w:hAnsi="Times New Roman" w:cs="Times New Roman"/>
          <w:sz w:val="24"/>
          <w:szCs w:val="24"/>
        </w:rPr>
        <w:t xml:space="preserve"> f. sp. </w:t>
      </w:r>
      <w:r w:rsidRPr="009C782F">
        <w:rPr>
          <w:rFonts w:ascii="Times New Roman" w:hAnsi="Times New Roman" w:cs="Times New Roman"/>
          <w:i/>
          <w:sz w:val="24"/>
          <w:szCs w:val="24"/>
        </w:rPr>
        <w:t>capsici</w:t>
      </w:r>
      <w:r w:rsidRPr="009C782F">
        <w:rPr>
          <w:rFonts w:ascii="Times New Roman" w:hAnsi="Times New Roman" w:cs="Times New Roman"/>
          <w:sz w:val="24"/>
          <w:szCs w:val="24"/>
        </w:rPr>
        <w:t xml:space="preserve"> (F</w:t>
      </w:r>
      <w:r w:rsidR="001B70AD">
        <w:rPr>
          <w:rFonts w:ascii="Times New Roman" w:hAnsi="Times New Roman" w:cs="Times New Roman"/>
          <w:sz w:val="24"/>
          <w:szCs w:val="24"/>
        </w:rPr>
        <w:t>OC</w:t>
      </w:r>
      <w:r w:rsidRPr="009C782F">
        <w:rPr>
          <w:rFonts w:ascii="Times New Roman" w:hAnsi="Times New Roman" w:cs="Times New Roman"/>
          <w:sz w:val="24"/>
          <w:szCs w:val="24"/>
        </w:rPr>
        <w:t>) is a significant disease with economic implications</w:t>
      </w:r>
      <w:r>
        <w:rPr>
          <w:rFonts w:ascii="Times New Roman" w:hAnsi="Times New Roman" w:cs="Times New Roman"/>
          <w:sz w:val="24"/>
          <w:szCs w:val="24"/>
        </w:rPr>
        <w:t xml:space="preserve">. </w:t>
      </w:r>
      <w:r w:rsidR="002419DE" w:rsidRPr="002419DE">
        <w:rPr>
          <w:rFonts w:ascii="Times New Roman" w:hAnsi="Times New Roman" w:cs="Times New Roman"/>
          <w:sz w:val="24"/>
          <w:szCs w:val="24"/>
        </w:rPr>
        <w:t>This disease result</w:t>
      </w:r>
      <w:r>
        <w:rPr>
          <w:rFonts w:ascii="Times New Roman" w:hAnsi="Times New Roman" w:cs="Times New Roman"/>
          <w:sz w:val="24"/>
          <w:szCs w:val="24"/>
        </w:rPr>
        <w:t>s</w:t>
      </w:r>
      <w:r w:rsidR="002419DE" w:rsidRPr="002419DE">
        <w:rPr>
          <w:rFonts w:ascii="Times New Roman" w:hAnsi="Times New Roman" w:cs="Times New Roman"/>
          <w:sz w:val="24"/>
          <w:szCs w:val="24"/>
        </w:rPr>
        <w:t xml:space="preserve"> in substantial yield losses, potentially up to 80%, </w:t>
      </w:r>
      <w:r w:rsidRPr="009C782F">
        <w:rPr>
          <w:rFonts w:ascii="Times New Roman" w:hAnsi="Times New Roman" w:cs="Times New Roman"/>
          <w:sz w:val="24"/>
          <w:szCs w:val="24"/>
        </w:rPr>
        <w:t>at various growth stages of crops</w:t>
      </w:r>
      <w:r w:rsidR="00B66805">
        <w:rPr>
          <w:rFonts w:ascii="Times New Roman" w:hAnsi="Times New Roman" w:cs="Times New Roman"/>
          <w:sz w:val="24"/>
          <w:szCs w:val="24"/>
        </w:rPr>
        <w:t>. Using</w:t>
      </w:r>
      <w:r w:rsidR="002419DE" w:rsidRPr="002419DE">
        <w:rPr>
          <w:rFonts w:ascii="Times New Roman" w:hAnsi="Times New Roman" w:cs="Times New Roman"/>
          <w:sz w:val="24"/>
          <w:szCs w:val="24"/>
        </w:rPr>
        <w:t xml:space="preserve"> resistant varieties/accessions </w:t>
      </w:r>
      <w:r>
        <w:rPr>
          <w:rFonts w:ascii="Times New Roman" w:hAnsi="Times New Roman" w:cs="Times New Roman"/>
          <w:sz w:val="24"/>
          <w:szCs w:val="24"/>
        </w:rPr>
        <w:t>is</w:t>
      </w:r>
      <w:r w:rsidR="002419DE" w:rsidRPr="002419DE">
        <w:rPr>
          <w:rFonts w:ascii="Times New Roman" w:hAnsi="Times New Roman" w:cs="Times New Roman"/>
          <w:sz w:val="24"/>
          <w:szCs w:val="24"/>
        </w:rPr>
        <w:t xml:space="preserve"> </w:t>
      </w:r>
      <w:r w:rsidR="001100A2">
        <w:rPr>
          <w:rFonts w:ascii="Times New Roman" w:hAnsi="Times New Roman" w:cs="Times New Roman"/>
          <w:sz w:val="24"/>
          <w:szCs w:val="24"/>
        </w:rPr>
        <w:t>the best option to manage FOC</w:t>
      </w:r>
      <w:r>
        <w:rPr>
          <w:rFonts w:ascii="Times New Roman" w:hAnsi="Times New Roman" w:cs="Times New Roman"/>
          <w:sz w:val="24"/>
          <w:szCs w:val="24"/>
        </w:rPr>
        <w:t>. This study aimed to screen</w:t>
      </w:r>
      <w:r w:rsidR="002419DE" w:rsidRPr="002419DE">
        <w:rPr>
          <w:rFonts w:ascii="Times New Roman" w:hAnsi="Times New Roman" w:cs="Times New Roman"/>
          <w:sz w:val="24"/>
          <w:szCs w:val="24"/>
        </w:rPr>
        <w:t xml:space="preserve"> fifty</w:t>
      </w:r>
      <w:r>
        <w:rPr>
          <w:rFonts w:ascii="Times New Roman" w:hAnsi="Times New Roman" w:cs="Times New Roman"/>
          <w:sz w:val="24"/>
          <w:szCs w:val="24"/>
        </w:rPr>
        <w:t>-</w:t>
      </w:r>
      <w:r w:rsidR="002419DE" w:rsidRPr="002419DE">
        <w:rPr>
          <w:rFonts w:ascii="Times New Roman" w:hAnsi="Times New Roman" w:cs="Times New Roman"/>
          <w:sz w:val="24"/>
          <w:szCs w:val="24"/>
        </w:rPr>
        <w:t>two Ethiopian hot pepper accessions against fusarium wilt under greenhouse conditions u</w:t>
      </w:r>
      <w:r w:rsidR="00FF0653">
        <w:rPr>
          <w:rFonts w:ascii="Times New Roman" w:hAnsi="Times New Roman" w:cs="Times New Roman"/>
          <w:sz w:val="24"/>
          <w:szCs w:val="24"/>
        </w:rPr>
        <w:t xml:space="preserve">sing </w:t>
      </w:r>
      <w:r>
        <w:rPr>
          <w:rFonts w:ascii="Times New Roman" w:hAnsi="Times New Roman" w:cs="Times New Roman"/>
          <w:sz w:val="24"/>
          <w:szCs w:val="24"/>
        </w:rPr>
        <w:t xml:space="preserve">a </w:t>
      </w:r>
      <w:r w:rsidR="00FF0653">
        <w:rPr>
          <w:rFonts w:ascii="Times New Roman" w:hAnsi="Times New Roman" w:cs="Times New Roman"/>
          <w:sz w:val="24"/>
          <w:szCs w:val="24"/>
        </w:rPr>
        <w:t>completely randomized design (CR</w:t>
      </w:r>
      <w:r w:rsidR="002419DE" w:rsidRPr="002419DE">
        <w:rPr>
          <w:rFonts w:ascii="Times New Roman" w:hAnsi="Times New Roman" w:cs="Times New Roman"/>
          <w:sz w:val="24"/>
          <w:szCs w:val="24"/>
        </w:rPr>
        <w:t>D) with three replication</w:t>
      </w:r>
      <w:r>
        <w:rPr>
          <w:rFonts w:ascii="Times New Roman" w:hAnsi="Times New Roman" w:cs="Times New Roman"/>
          <w:sz w:val="24"/>
          <w:szCs w:val="24"/>
        </w:rPr>
        <w:t>s</w:t>
      </w:r>
      <w:r w:rsidR="002419DE" w:rsidRPr="002419DE">
        <w:rPr>
          <w:rFonts w:ascii="Times New Roman" w:hAnsi="Times New Roman" w:cs="Times New Roman"/>
          <w:sz w:val="24"/>
          <w:szCs w:val="24"/>
        </w:rPr>
        <w:t xml:space="preserve">. </w:t>
      </w:r>
      <w:r w:rsidR="001B70AD" w:rsidRPr="001B70AD">
        <w:rPr>
          <w:rFonts w:ascii="Times New Roman" w:hAnsi="Times New Roman" w:cs="Times New Roman"/>
          <w:sz w:val="24"/>
          <w:szCs w:val="24"/>
        </w:rPr>
        <w:t xml:space="preserve">The findings revealed that </w:t>
      </w:r>
      <w:r w:rsidR="00F50949">
        <w:rPr>
          <w:rFonts w:ascii="Times New Roman" w:hAnsi="Times New Roman" w:cs="Times New Roman"/>
          <w:sz w:val="24"/>
          <w:szCs w:val="24"/>
        </w:rPr>
        <w:t>accession</w:t>
      </w:r>
      <w:r w:rsidR="001B70AD" w:rsidRPr="001B70AD">
        <w:rPr>
          <w:rFonts w:ascii="Times New Roman" w:hAnsi="Times New Roman" w:cs="Times New Roman"/>
          <w:sz w:val="24"/>
          <w:szCs w:val="24"/>
        </w:rPr>
        <w:t xml:space="preserve"> reactions to FO</w:t>
      </w:r>
      <w:r w:rsidR="001B70AD">
        <w:rPr>
          <w:rFonts w:ascii="Times New Roman" w:hAnsi="Times New Roman" w:cs="Times New Roman"/>
          <w:sz w:val="24"/>
          <w:szCs w:val="24"/>
        </w:rPr>
        <w:t>C varied significantly (P≤0.05)</w:t>
      </w:r>
      <w:r w:rsidR="001B70AD" w:rsidRPr="001B70AD">
        <w:rPr>
          <w:rFonts w:ascii="Times New Roman" w:hAnsi="Times New Roman" w:cs="Times New Roman"/>
          <w:sz w:val="24"/>
          <w:szCs w:val="24"/>
        </w:rPr>
        <w:t>.</w:t>
      </w:r>
      <w:r w:rsidR="001B70AD">
        <w:rPr>
          <w:rFonts w:ascii="Times New Roman" w:hAnsi="Times New Roman" w:cs="Times New Roman"/>
          <w:sz w:val="24"/>
          <w:szCs w:val="24"/>
        </w:rPr>
        <w:t xml:space="preserve"> O</w:t>
      </w:r>
      <w:r w:rsidR="002419DE" w:rsidRPr="002419DE">
        <w:rPr>
          <w:rFonts w:ascii="Times New Roman" w:hAnsi="Times New Roman" w:cs="Times New Roman"/>
          <w:sz w:val="24"/>
          <w:szCs w:val="24"/>
        </w:rPr>
        <w:t xml:space="preserve">ut of </w:t>
      </w:r>
      <w:r>
        <w:rPr>
          <w:rFonts w:ascii="Times New Roman" w:hAnsi="Times New Roman" w:cs="Times New Roman"/>
          <w:sz w:val="24"/>
          <w:szCs w:val="24"/>
        </w:rPr>
        <w:t xml:space="preserve">the </w:t>
      </w:r>
      <w:r w:rsidR="002419DE" w:rsidRPr="002419DE">
        <w:rPr>
          <w:rFonts w:ascii="Times New Roman" w:hAnsi="Times New Roman" w:cs="Times New Roman"/>
          <w:sz w:val="24"/>
          <w:szCs w:val="24"/>
        </w:rPr>
        <w:t>evaluated fifty</w:t>
      </w:r>
      <w:r>
        <w:rPr>
          <w:rFonts w:ascii="Times New Roman" w:hAnsi="Times New Roman" w:cs="Times New Roman"/>
          <w:sz w:val="24"/>
          <w:szCs w:val="24"/>
        </w:rPr>
        <w:t>-</w:t>
      </w:r>
      <w:r w:rsidR="002419DE" w:rsidRPr="002419DE">
        <w:rPr>
          <w:rFonts w:ascii="Times New Roman" w:hAnsi="Times New Roman" w:cs="Times New Roman"/>
          <w:sz w:val="24"/>
          <w:szCs w:val="24"/>
        </w:rPr>
        <w:t>two hot pepper accessions</w:t>
      </w:r>
      <w:r>
        <w:rPr>
          <w:rFonts w:ascii="Times New Roman" w:hAnsi="Times New Roman" w:cs="Times New Roman"/>
          <w:sz w:val="24"/>
          <w:szCs w:val="24"/>
        </w:rPr>
        <w:t>,</w:t>
      </w:r>
      <w:r w:rsidR="002419DE" w:rsidRPr="002419DE">
        <w:rPr>
          <w:rFonts w:ascii="Times New Roman" w:hAnsi="Times New Roman" w:cs="Times New Roman"/>
          <w:sz w:val="24"/>
          <w:szCs w:val="24"/>
        </w:rPr>
        <w:t xml:space="preserve"> none of the accessions expressed </w:t>
      </w:r>
      <w:r>
        <w:rPr>
          <w:rFonts w:ascii="Times New Roman" w:hAnsi="Times New Roman" w:cs="Times New Roman"/>
          <w:sz w:val="24"/>
          <w:szCs w:val="24"/>
        </w:rPr>
        <w:t xml:space="preserve">an </w:t>
      </w:r>
      <w:r w:rsidR="002419DE" w:rsidRPr="002419DE">
        <w:rPr>
          <w:rFonts w:ascii="Times New Roman" w:hAnsi="Times New Roman" w:cs="Times New Roman"/>
          <w:sz w:val="24"/>
          <w:szCs w:val="24"/>
        </w:rPr>
        <w:t xml:space="preserve">immune response against the fusarium wilt disease. Based on disease incidence (DI) two accessions (225733 and 25828) showed resistant reactions with </w:t>
      </w:r>
      <w:r w:rsidR="0026045A">
        <w:rPr>
          <w:rFonts w:ascii="Times New Roman" w:hAnsi="Times New Roman" w:cs="Times New Roman"/>
          <w:sz w:val="24"/>
          <w:szCs w:val="24"/>
        </w:rPr>
        <w:t xml:space="preserve">a </w:t>
      </w:r>
      <w:r w:rsidR="002419DE" w:rsidRPr="002419DE">
        <w:rPr>
          <w:rFonts w:ascii="Times New Roman" w:hAnsi="Times New Roman" w:cs="Times New Roman"/>
          <w:sz w:val="24"/>
          <w:szCs w:val="24"/>
        </w:rPr>
        <w:t>disease incidence of 8.3% and 9.4% respectively. Accessions 19974, 20869, and 9806 were found moderately resistant with 10.1-20.99% of DI.</w:t>
      </w:r>
      <w:r w:rsidR="008D2045">
        <w:rPr>
          <w:rFonts w:ascii="Times New Roman" w:hAnsi="Times New Roman" w:cs="Times New Roman"/>
          <w:sz w:val="24"/>
          <w:szCs w:val="24"/>
        </w:rPr>
        <w:t xml:space="preserve"> 24 (46.2%) of the accessions showed susceptible reaction </w:t>
      </w:r>
      <w:r w:rsidR="002419DE" w:rsidRPr="002419DE">
        <w:rPr>
          <w:rFonts w:ascii="Times New Roman" w:hAnsi="Times New Roman" w:cs="Times New Roman"/>
          <w:sz w:val="24"/>
          <w:szCs w:val="24"/>
        </w:rPr>
        <w:t xml:space="preserve">  Based on </w:t>
      </w:r>
      <w:r w:rsidR="0026045A">
        <w:rPr>
          <w:rFonts w:ascii="Times New Roman" w:hAnsi="Times New Roman" w:cs="Times New Roman"/>
          <w:sz w:val="24"/>
          <w:szCs w:val="24"/>
        </w:rPr>
        <w:t xml:space="preserve">the </w:t>
      </w:r>
      <w:r w:rsidR="002419DE" w:rsidRPr="002419DE">
        <w:rPr>
          <w:rFonts w:ascii="Times New Roman" w:hAnsi="Times New Roman" w:cs="Times New Roman"/>
          <w:sz w:val="24"/>
          <w:szCs w:val="24"/>
        </w:rPr>
        <w:t>disease severity index (DSI) six accessions (225733, 25828, 9806, 20869, 19974, and 20856), exhibited resistant reaction</w:t>
      </w:r>
      <w:r w:rsidR="0026045A">
        <w:rPr>
          <w:rFonts w:ascii="Times New Roman" w:hAnsi="Times New Roman" w:cs="Times New Roman"/>
          <w:sz w:val="24"/>
          <w:szCs w:val="24"/>
        </w:rPr>
        <w:t>s</w:t>
      </w:r>
      <w:r w:rsidR="002419DE" w:rsidRPr="002419DE">
        <w:rPr>
          <w:rFonts w:ascii="Times New Roman" w:hAnsi="Times New Roman" w:cs="Times New Roman"/>
          <w:sz w:val="24"/>
          <w:szCs w:val="24"/>
        </w:rPr>
        <w:t xml:space="preserve"> with &lt;10% of DSI. </w:t>
      </w:r>
      <w:r w:rsidR="008D2045">
        <w:rPr>
          <w:rFonts w:ascii="Times New Roman" w:hAnsi="Times New Roman" w:cs="Times New Roman"/>
          <w:sz w:val="24"/>
          <w:szCs w:val="24"/>
        </w:rPr>
        <w:t>22 (42.3%) of the accession showed moderately susceptible reaction</w:t>
      </w:r>
      <w:r w:rsidR="002419DE" w:rsidRPr="002419DE">
        <w:rPr>
          <w:rFonts w:ascii="Times New Roman" w:hAnsi="Times New Roman" w:cs="Times New Roman"/>
          <w:sz w:val="24"/>
          <w:szCs w:val="24"/>
        </w:rPr>
        <w:t xml:space="preserve">. </w:t>
      </w:r>
      <w:r w:rsidR="001E2DCB" w:rsidRPr="001E2DCB">
        <w:rPr>
          <w:rFonts w:ascii="Times New Roman" w:hAnsi="Times New Roman" w:cs="Times New Roman"/>
          <w:sz w:val="24"/>
          <w:szCs w:val="24"/>
        </w:rPr>
        <w:t>The lowest AUDPC value was recorded from accessions 225733 (7.1%) and it is considered resistant</w:t>
      </w:r>
      <w:r w:rsidR="001E2DCB">
        <w:rPr>
          <w:rFonts w:ascii="Times New Roman" w:hAnsi="Times New Roman" w:cs="Times New Roman"/>
          <w:sz w:val="24"/>
          <w:szCs w:val="24"/>
        </w:rPr>
        <w:t xml:space="preserve">. </w:t>
      </w:r>
      <w:r w:rsidR="00533C6B" w:rsidRPr="00533C6B">
        <w:rPr>
          <w:rFonts w:ascii="Times New Roman" w:hAnsi="Times New Roman" w:cs="Times New Roman"/>
          <w:sz w:val="24"/>
          <w:szCs w:val="24"/>
        </w:rPr>
        <w:t>At each assessment, each accession showed variable responses to disease; some had resistant reactions, and others were susceptible. As the plant ages, disease severity increases, and it becomes wilted or dead.</w:t>
      </w:r>
      <w:r w:rsidR="00EA0A69">
        <w:rPr>
          <w:rFonts w:ascii="Times New Roman" w:hAnsi="Times New Roman" w:cs="Times New Roman"/>
          <w:sz w:val="24"/>
          <w:szCs w:val="24"/>
        </w:rPr>
        <w:t xml:space="preserve"> </w:t>
      </w:r>
      <w:r w:rsidR="002419DE" w:rsidRPr="002419DE">
        <w:rPr>
          <w:rFonts w:ascii="Times New Roman" w:hAnsi="Times New Roman" w:cs="Times New Roman"/>
          <w:sz w:val="24"/>
          <w:szCs w:val="24"/>
        </w:rPr>
        <w:t xml:space="preserve">The variability in response to disease </w:t>
      </w:r>
      <w:r>
        <w:rPr>
          <w:rFonts w:ascii="Times New Roman" w:hAnsi="Times New Roman" w:cs="Times New Roman"/>
          <w:sz w:val="24"/>
          <w:szCs w:val="24"/>
        </w:rPr>
        <w:t>was</w:t>
      </w:r>
      <w:r w:rsidR="002419DE" w:rsidRPr="002419DE">
        <w:rPr>
          <w:rFonts w:ascii="Times New Roman" w:hAnsi="Times New Roman" w:cs="Times New Roman"/>
          <w:sz w:val="24"/>
          <w:szCs w:val="24"/>
        </w:rPr>
        <w:t xml:space="preserve"> due </w:t>
      </w:r>
      <w:r>
        <w:rPr>
          <w:rFonts w:ascii="Times New Roman" w:hAnsi="Times New Roman" w:cs="Times New Roman"/>
          <w:sz w:val="24"/>
          <w:szCs w:val="24"/>
        </w:rPr>
        <w:t xml:space="preserve">to </w:t>
      </w:r>
      <w:r w:rsidR="002419DE" w:rsidRPr="002419DE">
        <w:rPr>
          <w:rFonts w:ascii="Times New Roman" w:hAnsi="Times New Roman" w:cs="Times New Roman"/>
          <w:sz w:val="24"/>
          <w:szCs w:val="24"/>
        </w:rPr>
        <w:t>the genetic heterogeneity of accessions. The availability of resistant hot pepper accessions w</w:t>
      </w:r>
      <w:r>
        <w:rPr>
          <w:rFonts w:ascii="Times New Roman" w:hAnsi="Times New Roman" w:cs="Times New Roman"/>
          <w:sz w:val="24"/>
          <w:szCs w:val="24"/>
        </w:rPr>
        <w:t>as</w:t>
      </w:r>
      <w:r w:rsidR="002419DE" w:rsidRPr="002419DE">
        <w:rPr>
          <w:rFonts w:ascii="Times New Roman" w:hAnsi="Times New Roman" w:cs="Times New Roman"/>
          <w:sz w:val="24"/>
          <w:szCs w:val="24"/>
        </w:rPr>
        <w:t xml:space="preserve"> low compared to other reaction categories. Hence, to enhance the future breeding progr</w:t>
      </w:r>
      <w:r>
        <w:rPr>
          <w:rFonts w:ascii="Times New Roman" w:hAnsi="Times New Roman" w:cs="Times New Roman"/>
          <w:sz w:val="24"/>
          <w:szCs w:val="24"/>
        </w:rPr>
        <w:t>am, further screening research</w:t>
      </w:r>
      <w:r w:rsidR="002419DE" w:rsidRPr="002419DE">
        <w:rPr>
          <w:rFonts w:ascii="Times New Roman" w:hAnsi="Times New Roman" w:cs="Times New Roman"/>
          <w:sz w:val="24"/>
          <w:szCs w:val="24"/>
        </w:rPr>
        <w:t xml:space="preserve"> should conducted under </w:t>
      </w:r>
      <w:r w:rsidR="00EE6594">
        <w:rPr>
          <w:rFonts w:ascii="Times New Roman" w:hAnsi="Times New Roman" w:cs="Times New Roman"/>
          <w:sz w:val="24"/>
          <w:szCs w:val="24"/>
        </w:rPr>
        <w:t>greenhouse and field conditions.</w:t>
      </w:r>
    </w:p>
    <w:p w14:paraId="41E191C2" w14:textId="77777777" w:rsidR="00B57F45" w:rsidRPr="002419DE" w:rsidRDefault="002419DE" w:rsidP="002419DE">
      <w:pPr>
        <w:spacing w:line="360" w:lineRule="auto"/>
        <w:jc w:val="both"/>
        <w:rPr>
          <w:rFonts w:ascii="Times New Roman" w:hAnsi="Times New Roman" w:cs="Times New Roman"/>
          <w:sz w:val="24"/>
          <w:szCs w:val="24"/>
        </w:rPr>
      </w:pPr>
      <w:r w:rsidRPr="002419DE">
        <w:rPr>
          <w:rFonts w:ascii="Times New Roman" w:hAnsi="Times New Roman" w:cs="Times New Roman"/>
          <w:b/>
          <w:sz w:val="24"/>
          <w:szCs w:val="24"/>
        </w:rPr>
        <w:lastRenderedPageBreak/>
        <w:t>Keywords</w:t>
      </w:r>
      <w:r w:rsidRPr="002419DE">
        <w:rPr>
          <w:rFonts w:ascii="Times New Roman" w:hAnsi="Times New Roman" w:cs="Times New Roman"/>
          <w:sz w:val="24"/>
          <w:szCs w:val="24"/>
        </w:rPr>
        <w:t xml:space="preserve">: accession, </w:t>
      </w:r>
      <w:r w:rsidRPr="002419DE">
        <w:rPr>
          <w:rFonts w:ascii="Times New Roman" w:hAnsi="Times New Roman" w:cs="Times New Roman"/>
          <w:i/>
          <w:sz w:val="24"/>
          <w:szCs w:val="24"/>
        </w:rPr>
        <w:t>Fusarium oxysporum</w:t>
      </w:r>
      <w:r w:rsidRPr="002419DE">
        <w:rPr>
          <w:rFonts w:ascii="Times New Roman" w:hAnsi="Times New Roman" w:cs="Times New Roman"/>
          <w:sz w:val="24"/>
          <w:szCs w:val="24"/>
        </w:rPr>
        <w:t xml:space="preserve"> f.sp. </w:t>
      </w:r>
      <w:r w:rsidRPr="002419DE">
        <w:rPr>
          <w:rFonts w:ascii="Times New Roman" w:hAnsi="Times New Roman" w:cs="Times New Roman"/>
          <w:i/>
          <w:sz w:val="24"/>
          <w:szCs w:val="24"/>
        </w:rPr>
        <w:t>capsici</w:t>
      </w:r>
      <w:r w:rsidRPr="002419DE">
        <w:rPr>
          <w:rFonts w:ascii="Times New Roman" w:hAnsi="Times New Roman" w:cs="Times New Roman"/>
          <w:sz w:val="24"/>
          <w:szCs w:val="24"/>
        </w:rPr>
        <w:t>, r</w:t>
      </w:r>
      <w:r w:rsidR="001100A2">
        <w:rPr>
          <w:rFonts w:ascii="Times New Roman" w:hAnsi="Times New Roman" w:cs="Times New Roman"/>
          <w:sz w:val="24"/>
          <w:szCs w:val="24"/>
        </w:rPr>
        <w:t>esistant, screening, susceptible</w:t>
      </w:r>
    </w:p>
    <w:p w14:paraId="05A191C0" w14:textId="77777777" w:rsidR="008A379C" w:rsidRPr="004155E7" w:rsidRDefault="004155E7" w:rsidP="008A379C">
      <w:pPr>
        <w:pStyle w:val="Heading1"/>
        <w:spacing w:before="0" w:line="360" w:lineRule="auto"/>
        <w:rPr>
          <w:rFonts w:ascii="Times New Roman" w:eastAsia="MinionPro-Regular" w:hAnsi="Times New Roman" w:cs="Times New Roman"/>
          <w:b/>
          <w:color w:val="auto"/>
          <w:sz w:val="24"/>
          <w:szCs w:val="24"/>
        </w:rPr>
      </w:pPr>
      <w:bookmarkStart w:id="3" w:name="_Toc73572726"/>
      <w:r w:rsidRPr="004155E7">
        <w:rPr>
          <w:rFonts w:ascii="Times New Roman" w:eastAsia="MinionPro-Regular" w:hAnsi="Times New Roman" w:cs="Times New Roman"/>
          <w:b/>
          <w:color w:val="auto"/>
          <w:sz w:val="24"/>
          <w:szCs w:val="24"/>
        </w:rPr>
        <w:t>INTRODUCTION</w:t>
      </w:r>
      <w:bookmarkEnd w:id="2"/>
      <w:bookmarkEnd w:id="3"/>
      <w:r w:rsidRPr="004155E7">
        <w:rPr>
          <w:rFonts w:ascii="Times New Roman" w:eastAsia="MinionPro-Regular" w:hAnsi="Times New Roman" w:cs="Times New Roman"/>
          <w:b/>
          <w:color w:val="auto"/>
          <w:sz w:val="24"/>
          <w:szCs w:val="24"/>
        </w:rPr>
        <w:t xml:space="preserve"> </w:t>
      </w:r>
    </w:p>
    <w:p w14:paraId="22613729" w14:textId="1079E113" w:rsidR="00F5608B" w:rsidRDefault="008A379C" w:rsidP="008A379C">
      <w:pPr>
        <w:autoSpaceDE w:val="0"/>
        <w:autoSpaceDN w:val="0"/>
        <w:adjustRightInd w:val="0"/>
        <w:spacing w:after="0" w:line="360" w:lineRule="auto"/>
        <w:jc w:val="both"/>
        <w:rPr>
          <w:rStyle w:val="A2"/>
          <w:rFonts w:ascii="Times New Roman" w:hAnsi="Times New Roman" w:cs="Times New Roman"/>
          <w:sz w:val="24"/>
          <w:szCs w:val="24"/>
        </w:rPr>
      </w:pPr>
      <w:r w:rsidRPr="00463B54">
        <w:rPr>
          <w:rFonts w:ascii="Times New Roman" w:hAnsi="Times New Roman" w:cs="Times New Roman"/>
          <w:sz w:val="24"/>
          <w:szCs w:val="24"/>
        </w:rPr>
        <w:t xml:space="preserve">Pepper </w:t>
      </w:r>
      <w:r w:rsidR="00D76276">
        <w:rPr>
          <w:rFonts w:ascii="Times New Roman" w:hAnsi="Times New Roman" w:cs="Times New Roman"/>
          <w:sz w:val="24"/>
          <w:szCs w:val="24"/>
        </w:rPr>
        <w:t>(</w:t>
      </w:r>
      <w:r w:rsidR="00D76276" w:rsidRPr="00D76276">
        <w:rPr>
          <w:rFonts w:ascii="Times New Roman" w:hAnsi="Times New Roman" w:cs="Times New Roman"/>
          <w:i/>
          <w:sz w:val="24"/>
          <w:szCs w:val="24"/>
        </w:rPr>
        <w:t>Capsicum annuum</w:t>
      </w:r>
      <w:r w:rsidR="00D76276">
        <w:rPr>
          <w:rFonts w:ascii="Times New Roman" w:hAnsi="Times New Roman" w:cs="Times New Roman"/>
          <w:sz w:val="24"/>
          <w:szCs w:val="24"/>
        </w:rPr>
        <w:t xml:space="preserve"> L.) </w:t>
      </w:r>
      <w:r w:rsidRPr="00463B54">
        <w:rPr>
          <w:rFonts w:ascii="Times New Roman" w:hAnsi="Times New Roman" w:cs="Times New Roman"/>
          <w:sz w:val="24"/>
          <w:szCs w:val="24"/>
        </w:rPr>
        <w:t xml:space="preserve">is </w:t>
      </w:r>
      <w:r w:rsidR="00094903">
        <w:rPr>
          <w:rFonts w:ascii="Times New Roman" w:hAnsi="Times New Roman" w:cs="Times New Roman"/>
          <w:sz w:val="24"/>
          <w:szCs w:val="24"/>
        </w:rPr>
        <w:t>one of the major important</w:t>
      </w:r>
      <w:r w:rsidRPr="00463B54">
        <w:rPr>
          <w:rFonts w:ascii="Times New Roman" w:hAnsi="Times New Roman" w:cs="Times New Roman"/>
          <w:sz w:val="24"/>
          <w:szCs w:val="24"/>
        </w:rPr>
        <w:t xml:space="preserve"> vegetable </w:t>
      </w:r>
      <w:r w:rsidR="00D76276">
        <w:rPr>
          <w:rFonts w:ascii="Times New Roman" w:hAnsi="Times New Roman" w:cs="Times New Roman"/>
          <w:sz w:val="24"/>
          <w:szCs w:val="24"/>
        </w:rPr>
        <w:t xml:space="preserve">and spice </w:t>
      </w:r>
      <w:r w:rsidRPr="00463B54">
        <w:rPr>
          <w:rFonts w:ascii="Times New Roman" w:hAnsi="Times New Roman" w:cs="Times New Roman"/>
          <w:sz w:val="24"/>
          <w:szCs w:val="24"/>
        </w:rPr>
        <w:t>crop</w:t>
      </w:r>
      <w:r w:rsidR="00094903">
        <w:rPr>
          <w:rFonts w:ascii="Times New Roman" w:hAnsi="Times New Roman" w:cs="Times New Roman"/>
          <w:sz w:val="24"/>
          <w:szCs w:val="24"/>
        </w:rPr>
        <w:t>s</w:t>
      </w:r>
      <w:r w:rsidRPr="00463B54">
        <w:rPr>
          <w:rFonts w:ascii="Times New Roman" w:hAnsi="Times New Roman" w:cs="Times New Roman"/>
          <w:sz w:val="24"/>
          <w:szCs w:val="24"/>
        </w:rPr>
        <w:t xml:space="preserve"> that is cultivated all over the world</w:t>
      </w:r>
      <w:r w:rsidR="006668D3">
        <w:rPr>
          <w:rFonts w:ascii="Times New Roman" w:hAnsi="Times New Roman" w:cs="Times New Roman"/>
          <w:sz w:val="24"/>
          <w:szCs w:val="24"/>
        </w:rPr>
        <w:t xml:space="preserve">, </w:t>
      </w:r>
      <w:r w:rsidR="006668D3" w:rsidRPr="00463B54">
        <w:rPr>
          <w:rFonts w:ascii="Times New Roman" w:hAnsi="Times New Roman" w:cs="Times New Roman"/>
          <w:sz w:val="24"/>
          <w:szCs w:val="24"/>
        </w:rPr>
        <w:t>it</w:t>
      </w:r>
      <w:r w:rsidR="00094903">
        <w:rPr>
          <w:rFonts w:ascii="Times New Roman" w:hAnsi="Times New Roman" w:cs="Times New Roman"/>
          <w:sz w:val="24"/>
          <w:szCs w:val="24"/>
        </w:rPr>
        <w:t xml:space="preserve"> significantly contributes</w:t>
      </w:r>
      <w:r w:rsidR="00D76276">
        <w:rPr>
          <w:rFonts w:ascii="Times New Roman" w:hAnsi="Times New Roman" w:cs="Times New Roman"/>
          <w:sz w:val="24"/>
          <w:szCs w:val="24"/>
        </w:rPr>
        <w:t xml:space="preserve"> to nutrition, medicine</w:t>
      </w:r>
      <w:r w:rsidR="00094903">
        <w:rPr>
          <w:rFonts w:ascii="Times New Roman" w:hAnsi="Times New Roman" w:cs="Times New Roman"/>
          <w:sz w:val="24"/>
          <w:szCs w:val="24"/>
        </w:rPr>
        <w:t>,</w:t>
      </w:r>
      <w:r w:rsidR="00D76276">
        <w:rPr>
          <w:rFonts w:ascii="Times New Roman" w:hAnsi="Times New Roman" w:cs="Times New Roman"/>
          <w:sz w:val="24"/>
          <w:szCs w:val="24"/>
        </w:rPr>
        <w:t xml:space="preserve"> and </w:t>
      </w:r>
      <w:r w:rsidRPr="00463B54">
        <w:rPr>
          <w:rFonts w:ascii="Times New Roman" w:hAnsi="Times New Roman" w:cs="Times New Roman"/>
          <w:sz w:val="24"/>
          <w:szCs w:val="24"/>
        </w:rPr>
        <w:t>economic</w:t>
      </w:r>
      <w:r w:rsidR="00777B32">
        <w:rPr>
          <w:rFonts w:ascii="Times New Roman" w:hAnsi="Times New Roman" w:cs="Times New Roman"/>
          <w:sz w:val="24"/>
          <w:szCs w:val="24"/>
        </w:rPr>
        <w:t xml:space="preserve"> </w:t>
      </w:r>
      <w:r w:rsidR="00094903">
        <w:rPr>
          <w:rFonts w:ascii="Times New Roman" w:hAnsi="Times New Roman" w:cs="Times New Roman"/>
          <w:sz w:val="24"/>
          <w:szCs w:val="24"/>
        </w:rPr>
        <w:t>values</w:t>
      </w:r>
      <w:r w:rsidR="00777B32">
        <w:rPr>
          <w:rFonts w:ascii="Times New Roman" w:hAnsi="Times New Roman" w:cs="Times New Roman"/>
          <w:sz w:val="24"/>
          <w:szCs w:val="24"/>
        </w:rPr>
        <w:t xml:space="preserve"> </w:t>
      </w:r>
      <w:r w:rsidRPr="00463B54">
        <w:rPr>
          <w:rFonts w:ascii="Times New Roman" w:hAnsi="Times New Roman" w:cs="Times New Roman"/>
          <w:sz w:val="24"/>
          <w:szCs w:val="24"/>
        </w:rPr>
        <w:fldChar w:fldCharType="begin"/>
      </w:r>
      <w:r w:rsidR="00F5608B">
        <w:rPr>
          <w:rFonts w:ascii="Times New Roman" w:hAnsi="Times New Roman" w:cs="Times New Roman"/>
          <w:sz w:val="24"/>
          <w:szCs w:val="24"/>
        </w:rPr>
        <w:instrText xml:space="preserve"> ADDIN EN.CITE &lt;EndNote&gt;&lt;Cite&gt;&lt;Author&gt;Hussain&lt;/Author&gt;&lt;Year&gt;2011&lt;/Year&gt;&lt;RecNum&gt;39&lt;/RecNum&gt;&lt;DisplayText&gt;(Demissie&lt;style face="italic"&gt; et al.&lt;/style&gt;, 2020; Hussain and Abid, 2011)&lt;/DisplayText&gt;&lt;record&gt;&lt;rec-number&gt;39&lt;/rec-number&gt;&lt;foreign-keys&gt;&lt;key app="EN" db-id="wfdz9aexr0xstkedxxj5pw2jw9eef2vztrx0" timestamp="1605790565"&gt;39&lt;/key&gt;&lt;/foreign-keys&gt;&lt;ref-type name="Journal Article"&gt;17&lt;/ref-type&gt;&lt;contributors&gt;&lt;authors&gt;&lt;author&gt;Hussain, Faisal&lt;/author&gt;&lt;author&gt;Abid, Muhammad&lt;/author&gt;&lt;/authors&gt;&lt;/contributors&gt;&lt;titles&gt;&lt;title&gt;Pest and diseases of chilli crop in Pakistan: A review&lt;/title&gt;&lt;secondary-title&gt;Int. J. Biol. Biotech&lt;/secondary-title&gt;&lt;/titles&gt;&lt;periodical&gt;&lt;full-title&gt;Int. J. Biol. Biotech&lt;/full-title&gt;&lt;/periodical&gt;&lt;pages&gt;325-332&lt;/pages&gt;&lt;volume&gt;8&lt;/volume&gt;&lt;number&gt;2&lt;/number&gt;&lt;dates&gt;&lt;year&gt;2011&lt;/year&gt;&lt;/dates&gt;&lt;urls&gt;&lt;/urls&gt;&lt;/record&gt;&lt;/Cite&gt;&lt;Cite&gt;&lt;Author&gt;Demissie&lt;/Author&gt;&lt;Year&gt;2020&lt;/Year&gt;&lt;RecNum&gt;261&lt;/RecNum&gt;&lt;record&gt;&lt;rec-number&gt;261&lt;/rec-number&gt;&lt;foreign-keys&gt;&lt;key app="EN" db-id="wfdz9aexr0xstkedxxj5pw2jw9eef2vztrx0" timestamp="1642969430"&gt;261&lt;/key&gt;&lt;/foreign-keys&gt;&lt;ref-type name="Journal Article"&gt;17&lt;/ref-type&gt;&lt;contributors&gt;&lt;authors&gt;&lt;author&gt;Demissie, Shiferaw&lt;/author&gt;&lt;author&gt;Megersa, Getenet&lt;/author&gt;&lt;author&gt;Meressa, Beira H&lt;/author&gt;&lt;author&gt;Muleta, Diriba&lt;/author&gt;&lt;/authors&gt;&lt;/contributors&gt;&lt;titles&gt;&lt;title&gt;Resistance levels of Ethiopian hot pepper (Capsicum spp.) varieties to a pathogenic Fusarium spp. and in vitro antagonistic effect of Trichoderma spp&lt;/title&gt;&lt;secondary-title&gt;Archives of Phytopathology and Plant Protection&lt;/secondary-title&gt;&lt;/titles&gt;&lt;periodical&gt;&lt;full-title&gt;Archives of Phytopathology and Plant Protection&lt;/full-title&gt;&lt;/periodical&gt;&lt;pages&gt;1-18&lt;/pages&gt;&lt;volume&gt;54&lt;/volume&gt;&lt;dates&gt;&lt;year&gt;2020&lt;/year&gt;&lt;/dates&gt;&lt;urls&gt;&lt;/urls&gt;&lt;electronic-resource-num&gt;https://doi.org/10.1080/03235408.2020.1853494&lt;/electronic-resource-num&gt;&lt;/record&gt;&lt;/Cite&gt;&lt;/EndNote&gt;</w:instrText>
      </w:r>
      <w:r w:rsidRPr="00463B54">
        <w:rPr>
          <w:rFonts w:ascii="Times New Roman" w:hAnsi="Times New Roman" w:cs="Times New Roman"/>
          <w:sz w:val="24"/>
          <w:szCs w:val="24"/>
        </w:rPr>
        <w:fldChar w:fldCharType="separate"/>
      </w:r>
      <w:r w:rsidR="00F5608B">
        <w:rPr>
          <w:rFonts w:ascii="Times New Roman" w:hAnsi="Times New Roman" w:cs="Times New Roman"/>
          <w:noProof/>
          <w:sz w:val="24"/>
          <w:szCs w:val="24"/>
        </w:rPr>
        <w:t>(</w:t>
      </w:r>
      <w:hyperlink w:anchor="_ENREF_13" w:tooltip="Demissie, 2020 #261" w:history="1">
        <w:r w:rsidR="00F5608B" w:rsidRPr="006D5D6B">
          <w:rPr>
            <w:rStyle w:val="Hyperlink"/>
            <w:rFonts w:ascii="Times New Roman" w:hAnsi="Times New Roman" w:cs="Times New Roman"/>
            <w:noProof/>
            <w:sz w:val="24"/>
            <w:szCs w:val="24"/>
          </w:rPr>
          <w:t>Demissie</w:t>
        </w:r>
        <w:r w:rsidR="00F5608B" w:rsidRPr="006D5D6B">
          <w:rPr>
            <w:rStyle w:val="Hyperlink"/>
            <w:rFonts w:ascii="Times New Roman" w:hAnsi="Times New Roman" w:cs="Times New Roman"/>
            <w:i/>
            <w:noProof/>
            <w:sz w:val="24"/>
            <w:szCs w:val="24"/>
          </w:rPr>
          <w:t xml:space="preserve"> et al.</w:t>
        </w:r>
        <w:r w:rsidR="00F5608B" w:rsidRPr="006D5D6B">
          <w:rPr>
            <w:rStyle w:val="Hyperlink"/>
            <w:rFonts w:ascii="Times New Roman" w:hAnsi="Times New Roman" w:cs="Times New Roman"/>
            <w:noProof/>
            <w:sz w:val="24"/>
            <w:szCs w:val="24"/>
          </w:rPr>
          <w:t>, 2020</w:t>
        </w:r>
      </w:hyperlink>
      <w:r w:rsidR="00F5608B">
        <w:rPr>
          <w:rFonts w:ascii="Times New Roman" w:hAnsi="Times New Roman" w:cs="Times New Roman"/>
          <w:noProof/>
          <w:sz w:val="24"/>
          <w:szCs w:val="24"/>
        </w:rPr>
        <w:t xml:space="preserve">; </w:t>
      </w:r>
      <w:hyperlink w:anchor="_ENREF_27" w:tooltip="Hussain, 2011 #39" w:history="1">
        <w:r w:rsidR="00F5608B" w:rsidRPr="006D5D6B">
          <w:rPr>
            <w:rStyle w:val="Hyperlink"/>
            <w:rFonts w:ascii="Times New Roman" w:hAnsi="Times New Roman" w:cs="Times New Roman"/>
            <w:noProof/>
            <w:sz w:val="24"/>
            <w:szCs w:val="24"/>
          </w:rPr>
          <w:t>Hussain and Abid, 2011</w:t>
        </w:r>
      </w:hyperlink>
      <w:r w:rsidR="00F5608B">
        <w:rPr>
          <w:rFonts w:ascii="Times New Roman" w:hAnsi="Times New Roman" w:cs="Times New Roman"/>
          <w:noProof/>
          <w:sz w:val="24"/>
          <w:szCs w:val="24"/>
        </w:rPr>
        <w:t>)</w:t>
      </w:r>
      <w:r w:rsidRPr="00463B54">
        <w:rPr>
          <w:rFonts w:ascii="Times New Roman" w:hAnsi="Times New Roman" w:cs="Times New Roman"/>
          <w:sz w:val="24"/>
          <w:szCs w:val="24"/>
        </w:rPr>
        <w:fldChar w:fldCharType="end"/>
      </w:r>
      <w:r w:rsidRPr="00463B54">
        <w:rPr>
          <w:rFonts w:ascii="Times New Roman" w:hAnsi="Times New Roman" w:cs="Times New Roman"/>
          <w:sz w:val="24"/>
          <w:szCs w:val="24"/>
        </w:rPr>
        <w:t xml:space="preserve">. </w:t>
      </w:r>
      <w:r w:rsidR="00094903">
        <w:rPr>
          <w:rFonts w:ascii="Times New Roman" w:hAnsi="Times New Roman" w:cs="Times New Roman"/>
          <w:sz w:val="24"/>
          <w:szCs w:val="24"/>
        </w:rPr>
        <w:t xml:space="preserve">Regarding </w:t>
      </w:r>
      <w:del w:id="4" w:author="Solomon Abt" w:date="2025-02-01T00:08:00Z" w16du:dateUtc="2025-01-31T21:08:00Z">
        <w:r w:rsidR="00094903" w:rsidDel="002B30CC">
          <w:rPr>
            <w:rFonts w:ascii="Times New Roman" w:hAnsi="Times New Roman" w:cs="Times New Roman"/>
            <w:sz w:val="24"/>
            <w:szCs w:val="24"/>
          </w:rPr>
          <w:delText xml:space="preserve">their </w:delText>
        </w:r>
      </w:del>
      <w:ins w:id="5" w:author="Solomon Abt" w:date="2025-02-01T00:08:00Z" w16du:dateUtc="2025-01-31T21:08:00Z">
        <w:r w:rsidR="002B30CC">
          <w:rPr>
            <w:rFonts w:ascii="Times New Roman" w:hAnsi="Times New Roman" w:cs="Times New Roman"/>
            <w:sz w:val="24"/>
            <w:szCs w:val="24"/>
          </w:rPr>
          <w:t xml:space="preserve">its </w:t>
        </w:r>
      </w:ins>
      <w:r w:rsidR="00094903">
        <w:rPr>
          <w:rFonts w:ascii="Times New Roman" w:hAnsi="Times New Roman" w:cs="Times New Roman"/>
          <w:sz w:val="24"/>
          <w:szCs w:val="24"/>
        </w:rPr>
        <w:t xml:space="preserve">nutritional values, </w:t>
      </w:r>
      <w:r w:rsidR="006668D3">
        <w:rPr>
          <w:rFonts w:ascii="Times New Roman" w:hAnsi="Times New Roman" w:cs="Times New Roman"/>
          <w:sz w:val="24"/>
          <w:szCs w:val="24"/>
        </w:rPr>
        <w:t>it is a source</w:t>
      </w:r>
      <w:r w:rsidR="00094903">
        <w:rPr>
          <w:rFonts w:ascii="Times New Roman" w:hAnsi="Times New Roman" w:cs="Times New Roman"/>
          <w:sz w:val="24"/>
          <w:szCs w:val="24"/>
        </w:rPr>
        <w:t xml:space="preserve"> of</w:t>
      </w:r>
      <w:r w:rsidR="006668D3">
        <w:rPr>
          <w:rFonts w:ascii="Times New Roman" w:hAnsi="Times New Roman" w:cs="Times New Roman"/>
          <w:sz w:val="24"/>
          <w:szCs w:val="24"/>
        </w:rPr>
        <w:t xml:space="preserve"> essential vitamins (A, B, C, and E)</w:t>
      </w:r>
      <w:r w:rsidR="00F5608B">
        <w:rPr>
          <w:rFonts w:ascii="Times New Roman" w:hAnsi="Times New Roman" w:cs="Times New Roman"/>
          <w:sz w:val="24"/>
          <w:szCs w:val="24"/>
        </w:rPr>
        <w:t xml:space="preserve"> </w:t>
      </w:r>
      <w:r w:rsidR="00F5608B">
        <w:rPr>
          <w:rFonts w:ascii="Times New Roman" w:hAnsi="Times New Roman" w:cs="Times New Roman"/>
          <w:sz w:val="24"/>
          <w:szCs w:val="24"/>
        </w:rPr>
        <w:fldChar w:fldCharType="begin"/>
      </w:r>
      <w:r w:rsidR="00F5608B">
        <w:rPr>
          <w:rFonts w:ascii="Times New Roman" w:hAnsi="Times New Roman" w:cs="Times New Roman"/>
          <w:sz w:val="24"/>
          <w:szCs w:val="24"/>
        </w:rPr>
        <w:instrText xml:space="preserve"> ADDIN EN.CITE &lt;EndNote&gt;&lt;Cite&gt;&lt;Author&gt;Kumar&lt;/Author&gt;&lt;Year&gt;2024&lt;/Year&gt;&lt;RecNum&gt;637&lt;/RecNum&gt;&lt;DisplayText&gt;(Kumar&lt;style face="italic"&gt; et al.&lt;/style&gt;, 2024)&lt;/DisplayText&gt;&lt;record&gt;&lt;rec-number&gt;637&lt;/rec-number&gt;&lt;foreign-keys&gt;&lt;key app="EN" db-id="wfdz9aexr0xstkedxxj5pw2jw9eef2vztrx0" timestamp="1730974073"&gt;637&lt;/key&gt;&lt;/foreign-keys&gt;&lt;ref-type name="Journal Article"&gt;17&lt;/ref-type&gt;&lt;contributors&gt;&lt;authors&gt;&lt;author&gt;Kumar, Deepak&lt;/author&gt;&lt;author&gt;Singh, Ashok Kumar&lt;/author&gt;&lt;author&gt;Thabrez, MD&lt;/author&gt;&lt;author&gt;Sharma, Satender Kumar&lt;/author&gt;&lt;author&gt;Singh, Manmohan&lt;/author&gt;&lt;/authors&gt;&lt;/contributors&gt;&lt;titles&gt;&lt;title&gt;Field Screening of Chilli (Capsicum annuum L.) Germplasm for Fusarium Wilt Resistance&lt;/title&gt;&lt;secondary-title&gt;PLANT CELL BIOTECHNOLOGY AND MOLECULAR BIOLOGY&lt;/secondary-title&gt;&lt;/titles&gt;&lt;periodical&gt;&lt;full-title&gt;PLANT CELL BIOTECHNOLOGY AND MOLECULAR BIOLOGY&lt;/full-title&gt;&lt;/periodical&gt;&lt;pages&gt;65-73&lt;/pages&gt;&lt;volume&gt;25&lt;/volume&gt;&lt;number&gt;9-10&lt;/number&gt;&lt;dates&gt;&lt;year&gt;2024&lt;/year&gt;&lt;/dates&gt;&lt;isbn&gt;0972-2025&lt;/isbn&gt;&lt;urls&gt;&lt;/urls&gt;&lt;/record&gt;&lt;/Cite&gt;&lt;/EndNote&gt;</w:instrText>
      </w:r>
      <w:r w:rsidR="00F5608B">
        <w:rPr>
          <w:rFonts w:ascii="Times New Roman" w:hAnsi="Times New Roman" w:cs="Times New Roman"/>
          <w:sz w:val="24"/>
          <w:szCs w:val="24"/>
        </w:rPr>
        <w:fldChar w:fldCharType="separate"/>
      </w:r>
      <w:r w:rsidR="00F5608B">
        <w:rPr>
          <w:rFonts w:ascii="Times New Roman" w:hAnsi="Times New Roman" w:cs="Times New Roman"/>
          <w:noProof/>
          <w:sz w:val="24"/>
          <w:szCs w:val="24"/>
        </w:rPr>
        <w:t>(</w:t>
      </w:r>
      <w:hyperlink w:anchor="_ENREF_32" w:tooltip="Kumar, 2024 #637" w:history="1">
        <w:r w:rsidR="00F5608B" w:rsidRPr="006D5D6B">
          <w:rPr>
            <w:rStyle w:val="Hyperlink"/>
            <w:rFonts w:ascii="Times New Roman" w:hAnsi="Times New Roman" w:cs="Times New Roman"/>
            <w:noProof/>
            <w:sz w:val="24"/>
            <w:szCs w:val="24"/>
          </w:rPr>
          <w:t>Kumar</w:t>
        </w:r>
        <w:r w:rsidR="00F5608B" w:rsidRPr="006D5D6B">
          <w:rPr>
            <w:rStyle w:val="Hyperlink"/>
            <w:rFonts w:ascii="Times New Roman" w:hAnsi="Times New Roman" w:cs="Times New Roman"/>
            <w:i/>
            <w:noProof/>
            <w:sz w:val="24"/>
            <w:szCs w:val="24"/>
          </w:rPr>
          <w:t xml:space="preserve"> et al.</w:t>
        </w:r>
        <w:r w:rsidR="00F5608B" w:rsidRPr="006D5D6B">
          <w:rPr>
            <w:rStyle w:val="Hyperlink"/>
            <w:rFonts w:ascii="Times New Roman" w:hAnsi="Times New Roman" w:cs="Times New Roman"/>
            <w:noProof/>
            <w:sz w:val="24"/>
            <w:szCs w:val="24"/>
          </w:rPr>
          <w:t>, 2024</w:t>
        </w:r>
      </w:hyperlink>
      <w:r w:rsidR="00F5608B">
        <w:rPr>
          <w:rFonts w:ascii="Times New Roman" w:hAnsi="Times New Roman" w:cs="Times New Roman"/>
          <w:noProof/>
          <w:sz w:val="24"/>
          <w:szCs w:val="24"/>
        </w:rPr>
        <w:t>)</w:t>
      </w:r>
      <w:r w:rsidR="00F5608B">
        <w:rPr>
          <w:rFonts w:ascii="Times New Roman" w:hAnsi="Times New Roman" w:cs="Times New Roman"/>
          <w:sz w:val="24"/>
          <w:szCs w:val="24"/>
        </w:rPr>
        <w:fldChar w:fldCharType="end"/>
      </w:r>
      <w:r w:rsidR="001B21A7">
        <w:rPr>
          <w:rFonts w:ascii="Times New Roman" w:hAnsi="Times New Roman" w:cs="Times New Roman"/>
          <w:sz w:val="24"/>
          <w:szCs w:val="24"/>
        </w:rPr>
        <w:t xml:space="preserve"> and minerals (</w:t>
      </w:r>
      <w:r w:rsidR="006668D3" w:rsidRPr="006668D3">
        <w:rPr>
          <w:rStyle w:val="A1"/>
          <w:rFonts w:ascii="Times New Roman" w:hAnsi="Times New Roman" w:cs="Times New Roman"/>
          <w:sz w:val="24"/>
          <w:szCs w:val="24"/>
        </w:rPr>
        <w:t>potassium, magnesium, iron, calcium, and phosphorus</w:t>
      </w:r>
      <w:r w:rsidR="001B21A7">
        <w:rPr>
          <w:rStyle w:val="A1"/>
          <w:rFonts w:ascii="Times New Roman" w:hAnsi="Times New Roman" w:cs="Times New Roman"/>
          <w:sz w:val="24"/>
          <w:szCs w:val="24"/>
        </w:rPr>
        <w:t>)</w:t>
      </w:r>
      <w:r w:rsidR="006668D3" w:rsidRPr="006668D3">
        <w:rPr>
          <w:rStyle w:val="A1"/>
          <w:rFonts w:ascii="Times New Roman" w:hAnsi="Times New Roman" w:cs="Times New Roman"/>
          <w:sz w:val="24"/>
          <w:szCs w:val="24"/>
        </w:rPr>
        <w:t xml:space="preserve"> </w:t>
      </w:r>
      <w:r w:rsidR="006668D3">
        <w:rPr>
          <w:rStyle w:val="A1"/>
          <w:rFonts w:ascii="Times New Roman" w:hAnsi="Times New Roman" w:cs="Times New Roman"/>
          <w:sz w:val="24"/>
          <w:szCs w:val="24"/>
        </w:rPr>
        <w:fldChar w:fldCharType="begin"/>
      </w:r>
      <w:r w:rsidR="006668D3">
        <w:rPr>
          <w:rStyle w:val="A1"/>
          <w:rFonts w:ascii="Times New Roman" w:hAnsi="Times New Roman" w:cs="Times New Roman"/>
          <w:sz w:val="24"/>
          <w:szCs w:val="24"/>
        </w:rPr>
        <w:instrText xml:space="preserve"> ADDIN EN.CITE &lt;EndNote&gt;&lt;Cite&gt;&lt;Author&gt;Abdul Salam&lt;/Author&gt;&lt;Year&gt;2015&lt;/Year&gt;&lt;RecNum&gt;411&lt;/RecNum&gt;&lt;DisplayText&gt;(Abdul Salam, 2015)&lt;/DisplayText&gt;&lt;record&gt;&lt;rec-number&gt;411&lt;/rec-number&gt;&lt;foreign-keys&gt;&lt;key app="EN" db-id="wfdz9aexr0xstkedxxj5pw2jw9eef2vztrx0" timestamp="1708866394"&gt;411&lt;/key&gt;&lt;/foreign-keys&gt;&lt;ref-type name="Journal Article"&gt;17&lt;/ref-type&gt;&lt;contributors&gt;&lt;authors&gt;&lt;author&gt;Abdul Salam, SGS&lt;/author&gt;&lt;/authors&gt;&lt;/contributors&gt;&lt;titles&gt;&lt;title&gt;Biochemical Studies on Peppers as Specific Foodstuffs&lt;/title&gt;&lt;secondary-title&gt;Egypt: CU thesis&lt;/secondary-title&gt;&lt;/titles&gt;&lt;periodical&gt;&lt;full-title&gt;Egypt: CU thesis&lt;/full-title&gt;&lt;/periodical&gt;&lt;dates&gt;&lt;year&gt;2015&lt;/year&gt;&lt;/dates&gt;&lt;urls&gt;&lt;/urls&gt;&lt;/record&gt;&lt;/Cite&gt;&lt;/EndNote&gt;</w:instrText>
      </w:r>
      <w:r w:rsidR="006668D3">
        <w:rPr>
          <w:rStyle w:val="A1"/>
          <w:rFonts w:ascii="Times New Roman" w:hAnsi="Times New Roman" w:cs="Times New Roman"/>
          <w:sz w:val="24"/>
          <w:szCs w:val="24"/>
        </w:rPr>
        <w:fldChar w:fldCharType="separate"/>
      </w:r>
      <w:r w:rsidR="006668D3">
        <w:rPr>
          <w:rStyle w:val="A1"/>
          <w:rFonts w:ascii="Times New Roman" w:hAnsi="Times New Roman" w:cs="Times New Roman"/>
          <w:noProof/>
          <w:sz w:val="24"/>
          <w:szCs w:val="24"/>
        </w:rPr>
        <w:t>(</w:t>
      </w:r>
      <w:hyperlink w:anchor="_ENREF_2" w:tooltip="Abdul Salam, 2015 #411" w:history="1">
        <w:r w:rsidR="006668D3" w:rsidRPr="006D5D6B">
          <w:rPr>
            <w:rStyle w:val="Hyperlink"/>
            <w:rFonts w:ascii="Times New Roman" w:hAnsi="Times New Roman" w:cs="Times New Roman"/>
            <w:noProof/>
            <w:sz w:val="24"/>
            <w:szCs w:val="24"/>
          </w:rPr>
          <w:t>Abdul Salam, 2015</w:t>
        </w:r>
      </w:hyperlink>
      <w:r w:rsidR="006668D3">
        <w:rPr>
          <w:rStyle w:val="A1"/>
          <w:rFonts w:ascii="Times New Roman" w:hAnsi="Times New Roman" w:cs="Times New Roman"/>
          <w:noProof/>
          <w:sz w:val="24"/>
          <w:szCs w:val="24"/>
        </w:rPr>
        <w:t>)</w:t>
      </w:r>
      <w:r w:rsidR="006668D3">
        <w:rPr>
          <w:rStyle w:val="A1"/>
          <w:rFonts w:ascii="Times New Roman" w:hAnsi="Times New Roman" w:cs="Times New Roman"/>
          <w:sz w:val="24"/>
          <w:szCs w:val="24"/>
        </w:rPr>
        <w:fldChar w:fldCharType="end"/>
      </w:r>
      <w:r w:rsidR="006668D3">
        <w:rPr>
          <w:rStyle w:val="A2"/>
          <w:rFonts w:ascii="Times New Roman" w:hAnsi="Times New Roman" w:cs="Times New Roman"/>
          <w:sz w:val="24"/>
          <w:szCs w:val="24"/>
        </w:rPr>
        <w:t xml:space="preserve">. </w:t>
      </w:r>
      <w:del w:id="6" w:author="Solomon Abt" w:date="2025-02-01T00:10:00Z" w16du:dateUtc="2025-01-31T21:10:00Z">
        <w:r w:rsidR="00F5608B" w:rsidRPr="00F5608B" w:rsidDel="002B30CC">
          <w:rPr>
            <w:rStyle w:val="A2"/>
            <w:rFonts w:ascii="Times New Roman" w:hAnsi="Times New Roman" w:cs="Times New Roman"/>
            <w:sz w:val="24"/>
            <w:szCs w:val="24"/>
          </w:rPr>
          <w:delText>Medicinally</w:delText>
        </w:r>
        <w:r w:rsidR="00F5608B" w:rsidDel="002B30CC">
          <w:rPr>
            <w:rStyle w:val="A2"/>
            <w:rFonts w:ascii="Times New Roman" w:hAnsi="Times New Roman" w:cs="Times New Roman"/>
            <w:sz w:val="24"/>
            <w:szCs w:val="24"/>
          </w:rPr>
          <w:delText xml:space="preserve">, </w:delText>
        </w:r>
        <w:r w:rsidR="00F5608B" w:rsidRPr="00F5608B" w:rsidDel="002B30CC">
          <w:rPr>
            <w:rStyle w:val="A2"/>
            <w:rFonts w:ascii="Times New Roman" w:hAnsi="Times New Roman" w:cs="Times New Roman"/>
            <w:sz w:val="24"/>
            <w:szCs w:val="24"/>
          </w:rPr>
          <w:delText>b</w:delText>
        </w:r>
      </w:del>
      <w:ins w:id="7" w:author="Solomon Abt" w:date="2025-02-01T00:10:00Z" w16du:dateUtc="2025-01-31T21:10:00Z">
        <w:r w:rsidR="002B30CC">
          <w:rPr>
            <w:rStyle w:val="A2"/>
            <w:rFonts w:ascii="Times New Roman" w:hAnsi="Times New Roman" w:cs="Times New Roman"/>
            <w:sz w:val="24"/>
            <w:szCs w:val="24"/>
          </w:rPr>
          <w:t>B</w:t>
        </w:r>
      </w:ins>
      <w:r w:rsidR="00F5608B" w:rsidRPr="00F5608B">
        <w:rPr>
          <w:rStyle w:val="A2"/>
          <w:rFonts w:ascii="Times New Roman" w:hAnsi="Times New Roman" w:cs="Times New Roman"/>
          <w:sz w:val="24"/>
          <w:szCs w:val="24"/>
        </w:rPr>
        <w:t>ecause of the presence of bioactive substances that have anti-inflammatory and antioxidant properties, such as fatty acids, volatile oils, capsaicinoids, and carotenoids</w:t>
      </w:r>
      <w:ins w:id="8" w:author="Solomon Abt" w:date="2025-02-01T00:09:00Z" w16du:dateUtc="2025-01-31T21:09:00Z">
        <w:r w:rsidR="002B30CC">
          <w:rPr>
            <w:rStyle w:val="A2"/>
            <w:rFonts w:ascii="Times New Roman" w:hAnsi="Times New Roman" w:cs="Times New Roman"/>
            <w:sz w:val="24"/>
            <w:szCs w:val="24"/>
          </w:rPr>
          <w:t>,</w:t>
        </w:r>
      </w:ins>
      <w:r w:rsidR="00F5608B">
        <w:rPr>
          <w:rStyle w:val="A2"/>
          <w:rFonts w:ascii="Times New Roman" w:hAnsi="Times New Roman" w:cs="Times New Roman"/>
          <w:sz w:val="24"/>
          <w:szCs w:val="24"/>
        </w:rPr>
        <w:t xml:space="preserve"> </w:t>
      </w:r>
      <w:del w:id="9" w:author="Solomon Abt" w:date="2025-02-01T00:09:00Z" w16du:dateUtc="2025-01-31T21:09:00Z">
        <w:r w:rsidR="00F5608B" w:rsidDel="002B30CC">
          <w:rPr>
            <w:rStyle w:val="A2"/>
            <w:rFonts w:ascii="Times New Roman" w:hAnsi="Times New Roman" w:cs="Times New Roman"/>
            <w:sz w:val="24"/>
            <w:szCs w:val="24"/>
          </w:rPr>
          <w:delText xml:space="preserve">making </w:delText>
        </w:r>
      </w:del>
      <w:r w:rsidR="00F5608B">
        <w:rPr>
          <w:rStyle w:val="A2"/>
          <w:rFonts w:ascii="Times New Roman" w:hAnsi="Times New Roman" w:cs="Times New Roman"/>
          <w:sz w:val="24"/>
          <w:szCs w:val="24"/>
        </w:rPr>
        <w:t xml:space="preserve">it </w:t>
      </w:r>
      <w:ins w:id="10" w:author="Solomon Abt" w:date="2025-02-01T00:09:00Z" w16du:dateUtc="2025-01-31T21:09:00Z">
        <w:r w:rsidR="002B30CC">
          <w:rPr>
            <w:rStyle w:val="A2"/>
            <w:rFonts w:ascii="Times New Roman" w:hAnsi="Times New Roman" w:cs="Times New Roman"/>
            <w:sz w:val="24"/>
            <w:szCs w:val="24"/>
          </w:rPr>
          <w:t xml:space="preserve">is </w:t>
        </w:r>
      </w:ins>
      <w:r w:rsidR="00F5608B">
        <w:rPr>
          <w:rStyle w:val="A2"/>
          <w:rFonts w:ascii="Times New Roman" w:hAnsi="Times New Roman" w:cs="Times New Roman"/>
          <w:sz w:val="24"/>
          <w:szCs w:val="24"/>
        </w:rPr>
        <w:t xml:space="preserve">an important component of a healthy diet </w:t>
      </w:r>
      <w:r w:rsidR="00F5608B">
        <w:rPr>
          <w:rFonts w:ascii="Times New Roman" w:hAnsi="Times New Roman" w:cs="Times New Roman"/>
          <w:sz w:val="24"/>
          <w:szCs w:val="24"/>
        </w:rPr>
        <w:fldChar w:fldCharType="begin"/>
      </w:r>
      <w:r w:rsidR="00F5608B">
        <w:rPr>
          <w:rFonts w:ascii="Times New Roman" w:hAnsi="Times New Roman" w:cs="Times New Roman"/>
          <w:sz w:val="24"/>
          <w:szCs w:val="24"/>
        </w:rPr>
        <w:instrText xml:space="preserve"> ADDIN EN.CITE &lt;EndNote&gt;&lt;Cite&gt;&lt;Author&gt;Antonious&lt;/Author&gt;&lt;Year&gt;2018&lt;/Year&gt;&lt;RecNum&gt;401&lt;/RecNum&gt;&lt;DisplayText&gt;(Antonious, 2018; Ganguly&lt;style face="italic"&gt; et al.&lt;/style&gt;, 2017)&lt;/DisplayText&gt;&lt;record&gt;&lt;rec-number&gt;401&lt;/rec-number&gt;&lt;foreign-keys&gt;&lt;key app="EN" db-id="wfdz9aexr0xstkedxxj5pw2jw9eef2vztrx0" timestamp="1708764894"&gt;401&lt;/key&gt;&lt;/foreign-keys&gt;&lt;ref-type name="Book Section"&gt;5&lt;/ref-type&gt;&lt;contributors&gt;&lt;authors&gt;&lt;author&gt;Antonious, George F&lt;/author&gt;&lt;/authors&gt;&lt;/contributors&gt;&lt;titles&gt;&lt;title&gt;Capsaicinoids and vitamins in hot pepper and their role in disease therapy&lt;/title&gt;&lt;secondary-title&gt;Capsaicin and its human therapeutic development&lt;/secondary-title&gt;&lt;/titles&gt;&lt;dates&gt;&lt;year&gt;2018&lt;/year&gt;&lt;/dates&gt;&lt;publisher&gt;IntechOpen&lt;/publisher&gt;&lt;isbn&gt;1789235219&lt;/isbn&gt;&lt;urls&gt;&lt;/urls&gt;&lt;/record&gt;&lt;/Cite&gt;&lt;Cite&gt;&lt;Author&gt;Ganguly&lt;/Author&gt;&lt;Year&gt;2017&lt;/Year&gt;&lt;RecNum&gt;219&lt;/RecNum&gt;&lt;record&gt;&lt;rec-number&gt;219&lt;/rec-number&gt;&lt;foreign-keys&gt;&lt;key app="EN" db-id="wfdz9aexr0xstkedxxj5pw2jw9eef2vztrx0" timestamp="1615315757"&gt;219&lt;/key&gt;&lt;/foreign-keys&gt;&lt;ref-type name="Journal Article"&gt;17&lt;/ref-type&gt;&lt;contributors&gt;&lt;authors&gt;&lt;author&gt;Ganguly, Subha&lt;/author&gt;&lt;author&gt;Praveen, KP&lt;/author&gt;&lt;author&gt;Para, Parveez Ahmad&lt;/author&gt;&lt;author&gt;Sharma, Vijay&lt;/author&gt;&lt;/authors&gt;&lt;/contributors&gt;&lt;titles&gt;&lt;title&gt;Medicinal properties of chilli pepper in human diet&lt;/title&gt;&lt;secondary-title&gt;ARC J. Public Health Community Med.&lt;/secondary-title&gt;&lt;/titles&gt;&lt;periodical&gt;&lt;full-title&gt;ARC J. Public Health Community Med.&lt;/full-title&gt;&lt;/periodical&gt;&lt;pages&gt;6-7&lt;/pages&gt;&lt;volume&gt;2&lt;/volume&gt;&lt;number&gt;1&lt;/number&gt;&lt;dates&gt;&lt;year&gt;2017&lt;/year&gt;&lt;/dates&gt;&lt;urls&gt;&lt;/urls&gt;&lt;/record&gt;&lt;/Cite&gt;&lt;/EndNote&gt;</w:instrText>
      </w:r>
      <w:r w:rsidR="00F5608B">
        <w:rPr>
          <w:rFonts w:ascii="Times New Roman" w:hAnsi="Times New Roman" w:cs="Times New Roman"/>
          <w:sz w:val="24"/>
          <w:szCs w:val="24"/>
        </w:rPr>
        <w:fldChar w:fldCharType="separate"/>
      </w:r>
      <w:r w:rsidR="00F5608B">
        <w:rPr>
          <w:rFonts w:ascii="Times New Roman" w:hAnsi="Times New Roman" w:cs="Times New Roman"/>
          <w:noProof/>
          <w:sz w:val="24"/>
          <w:szCs w:val="24"/>
        </w:rPr>
        <w:t>(</w:t>
      </w:r>
      <w:hyperlink w:anchor="_ENREF_8" w:tooltip="Antonious, 2018 #401" w:history="1">
        <w:r w:rsidR="00F5608B" w:rsidRPr="006D5D6B">
          <w:rPr>
            <w:rStyle w:val="Hyperlink"/>
            <w:rFonts w:ascii="Times New Roman" w:hAnsi="Times New Roman" w:cs="Times New Roman"/>
            <w:noProof/>
            <w:sz w:val="24"/>
            <w:szCs w:val="24"/>
          </w:rPr>
          <w:t>Antonious, 2018</w:t>
        </w:r>
      </w:hyperlink>
      <w:r w:rsidR="00F5608B">
        <w:rPr>
          <w:rFonts w:ascii="Times New Roman" w:hAnsi="Times New Roman" w:cs="Times New Roman"/>
          <w:noProof/>
          <w:sz w:val="24"/>
          <w:szCs w:val="24"/>
        </w:rPr>
        <w:t xml:space="preserve">; </w:t>
      </w:r>
      <w:hyperlink w:anchor="_ENREF_22" w:tooltip="Ganguly, 2017 #219" w:history="1">
        <w:r w:rsidR="00F5608B" w:rsidRPr="006D5D6B">
          <w:rPr>
            <w:rStyle w:val="Hyperlink"/>
            <w:rFonts w:ascii="Times New Roman" w:hAnsi="Times New Roman" w:cs="Times New Roman"/>
            <w:noProof/>
            <w:sz w:val="24"/>
            <w:szCs w:val="24"/>
          </w:rPr>
          <w:t>Ganguly</w:t>
        </w:r>
        <w:r w:rsidR="00F5608B" w:rsidRPr="006D5D6B">
          <w:rPr>
            <w:rStyle w:val="Hyperlink"/>
            <w:rFonts w:ascii="Times New Roman" w:hAnsi="Times New Roman" w:cs="Times New Roman"/>
            <w:i/>
            <w:noProof/>
            <w:sz w:val="24"/>
            <w:szCs w:val="24"/>
          </w:rPr>
          <w:t xml:space="preserve"> et al.</w:t>
        </w:r>
        <w:r w:rsidR="00F5608B" w:rsidRPr="006D5D6B">
          <w:rPr>
            <w:rStyle w:val="Hyperlink"/>
            <w:rFonts w:ascii="Times New Roman" w:hAnsi="Times New Roman" w:cs="Times New Roman"/>
            <w:noProof/>
            <w:sz w:val="24"/>
            <w:szCs w:val="24"/>
          </w:rPr>
          <w:t>, 2017</w:t>
        </w:r>
      </w:hyperlink>
      <w:r w:rsidR="00F5608B">
        <w:rPr>
          <w:rFonts w:ascii="Times New Roman" w:hAnsi="Times New Roman" w:cs="Times New Roman"/>
          <w:noProof/>
          <w:sz w:val="24"/>
          <w:szCs w:val="24"/>
        </w:rPr>
        <w:t>)</w:t>
      </w:r>
      <w:r w:rsidR="00F5608B">
        <w:rPr>
          <w:rFonts w:ascii="Times New Roman" w:hAnsi="Times New Roman" w:cs="Times New Roman"/>
          <w:sz w:val="24"/>
          <w:szCs w:val="24"/>
        </w:rPr>
        <w:fldChar w:fldCharType="end"/>
      </w:r>
      <w:r w:rsidR="00F5608B">
        <w:rPr>
          <w:rFonts w:ascii="Times New Roman" w:hAnsi="Times New Roman" w:cs="Times New Roman"/>
          <w:sz w:val="24"/>
          <w:szCs w:val="24"/>
        </w:rPr>
        <w:t xml:space="preserve">. </w:t>
      </w:r>
      <w:r w:rsidR="00F5608B">
        <w:rPr>
          <w:rStyle w:val="A2"/>
          <w:rFonts w:ascii="Times New Roman" w:hAnsi="Times New Roman" w:cs="Times New Roman"/>
          <w:sz w:val="24"/>
          <w:szCs w:val="24"/>
        </w:rPr>
        <w:t>Pepper also serves as a source of income for smallholder farmers in many developing countries, including Ethiopia</w:t>
      </w:r>
      <w:r w:rsidR="00F5608B" w:rsidRPr="00F5608B">
        <w:rPr>
          <w:rFonts w:ascii="Times New Roman" w:hAnsi="Times New Roman" w:cs="Times New Roman"/>
          <w:sz w:val="24"/>
          <w:szCs w:val="24"/>
        </w:rPr>
        <w:t xml:space="preserve"> </w:t>
      </w:r>
      <w:r w:rsidR="00F5608B">
        <w:rPr>
          <w:rFonts w:ascii="Times New Roman" w:hAnsi="Times New Roman" w:cs="Times New Roman"/>
          <w:sz w:val="24"/>
          <w:szCs w:val="24"/>
        </w:rPr>
        <w:fldChar w:fldCharType="begin">
          <w:fldData xml:space="preserve">PEVuZE5vdGU+PENpdGU+PEF1dGhvcj5Xb3NlbmU8L0F1dGhvcj48WWVhcj4yMDE4PC9ZZWFyPjxS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</w:fldData>
        </w:fldChar>
      </w:r>
      <w:r w:rsidR="001B21A7">
        <w:rPr>
          <w:rFonts w:ascii="Times New Roman" w:hAnsi="Times New Roman" w:cs="Times New Roman"/>
          <w:sz w:val="24"/>
          <w:szCs w:val="24"/>
        </w:rPr>
        <w:instrText xml:space="preserve"> ADDIN EN.CITE </w:instrText>
      </w:r>
      <w:r w:rsidR="001B21A7">
        <w:rPr>
          <w:rFonts w:ascii="Times New Roman" w:hAnsi="Times New Roman" w:cs="Times New Roman"/>
          <w:sz w:val="24"/>
          <w:szCs w:val="24"/>
        </w:rPr>
        <w:fldChar w:fldCharType="begin">
          <w:fldData xml:space="preserve">PEVuZE5vdGU+PENpdGU+PEF1dGhvcj5Xb3NlbmU8L0F1dGhvcj48WWVhcj4yMDE4PC9ZZWFyPjxS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</w:fldData>
        </w:fldChar>
      </w:r>
      <w:r w:rsidR="001B21A7">
        <w:rPr>
          <w:rFonts w:ascii="Times New Roman" w:hAnsi="Times New Roman" w:cs="Times New Roman"/>
          <w:sz w:val="24"/>
          <w:szCs w:val="24"/>
        </w:rPr>
        <w:instrText xml:space="preserve"> ADDIN EN.CITE.DATA </w:instrText>
      </w:r>
      <w:r w:rsidR="001B21A7">
        <w:rPr>
          <w:rFonts w:ascii="Times New Roman" w:hAnsi="Times New Roman" w:cs="Times New Roman"/>
          <w:sz w:val="24"/>
          <w:szCs w:val="24"/>
        </w:rPr>
      </w:r>
      <w:r w:rsidR="001B21A7">
        <w:rPr>
          <w:rFonts w:ascii="Times New Roman" w:hAnsi="Times New Roman" w:cs="Times New Roman"/>
          <w:sz w:val="24"/>
          <w:szCs w:val="24"/>
        </w:rPr>
        <w:fldChar w:fldCharType="end"/>
      </w:r>
      <w:r w:rsidR="00F5608B">
        <w:rPr>
          <w:rFonts w:ascii="Times New Roman" w:hAnsi="Times New Roman" w:cs="Times New Roman"/>
          <w:sz w:val="24"/>
          <w:szCs w:val="24"/>
        </w:rPr>
      </w:r>
      <w:r w:rsidR="00F5608B">
        <w:rPr>
          <w:rFonts w:ascii="Times New Roman" w:hAnsi="Times New Roman" w:cs="Times New Roman"/>
          <w:sz w:val="24"/>
          <w:szCs w:val="24"/>
        </w:rPr>
        <w:fldChar w:fldCharType="separate"/>
      </w:r>
      <w:r w:rsidR="001B21A7">
        <w:rPr>
          <w:rFonts w:ascii="Times New Roman" w:hAnsi="Times New Roman" w:cs="Times New Roman"/>
          <w:noProof/>
          <w:sz w:val="24"/>
          <w:szCs w:val="24"/>
        </w:rPr>
        <w:t>(</w:t>
      </w:r>
      <w:hyperlink w:anchor="_ENREF_7" w:tooltip="Aliyi, 2019 #639" w:history="1">
        <w:r w:rsidR="001B21A7" w:rsidRPr="006D5D6B">
          <w:rPr>
            <w:rStyle w:val="Hyperlink"/>
            <w:rFonts w:ascii="Times New Roman" w:hAnsi="Times New Roman" w:cs="Times New Roman"/>
            <w:noProof/>
            <w:sz w:val="24"/>
            <w:szCs w:val="24"/>
          </w:rPr>
          <w:t>Aliyi</w:t>
        </w:r>
        <w:r w:rsidR="001B21A7" w:rsidRPr="006D5D6B">
          <w:rPr>
            <w:rStyle w:val="Hyperlink"/>
            <w:rFonts w:ascii="Times New Roman" w:hAnsi="Times New Roman" w:cs="Times New Roman"/>
            <w:i/>
            <w:noProof/>
            <w:sz w:val="24"/>
            <w:szCs w:val="24"/>
          </w:rPr>
          <w:t xml:space="preserve"> et al.</w:t>
        </w:r>
        <w:r w:rsidR="001B21A7" w:rsidRPr="006D5D6B">
          <w:rPr>
            <w:rStyle w:val="Hyperlink"/>
            <w:rFonts w:ascii="Times New Roman" w:hAnsi="Times New Roman" w:cs="Times New Roman"/>
            <w:noProof/>
            <w:sz w:val="24"/>
            <w:szCs w:val="24"/>
          </w:rPr>
          <w:t>, 2019</w:t>
        </w:r>
      </w:hyperlink>
      <w:r w:rsidR="001B21A7">
        <w:rPr>
          <w:rFonts w:ascii="Times New Roman" w:hAnsi="Times New Roman" w:cs="Times New Roman"/>
          <w:noProof/>
          <w:sz w:val="24"/>
          <w:szCs w:val="24"/>
        </w:rPr>
        <w:t xml:space="preserve">; </w:t>
      </w:r>
      <w:hyperlink w:anchor="_ENREF_24" w:tooltip="Gobie, 2019 #32" w:history="1">
        <w:r w:rsidR="001B21A7" w:rsidRPr="006D5D6B">
          <w:rPr>
            <w:rStyle w:val="Hyperlink"/>
            <w:rFonts w:ascii="Times New Roman" w:hAnsi="Times New Roman" w:cs="Times New Roman"/>
            <w:noProof/>
            <w:sz w:val="24"/>
            <w:szCs w:val="24"/>
          </w:rPr>
          <w:t>Gobie, 2019</w:t>
        </w:r>
      </w:hyperlink>
      <w:r w:rsidR="001B21A7">
        <w:rPr>
          <w:rFonts w:ascii="Times New Roman" w:hAnsi="Times New Roman" w:cs="Times New Roman"/>
          <w:noProof/>
          <w:sz w:val="24"/>
          <w:szCs w:val="24"/>
        </w:rPr>
        <w:t xml:space="preserve">; </w:t>
      </w:r>
      <w:hyperlink w:anchor="_ENREF_55" w:tooltip="Wosene, 2018 #638" w:history="1">
        <w:r w:rsidR="001B21A7" w:rsidRPr="006D5D6B">
          <w:rPr>
            <w:rStyle w:val="Hyperlink"/>
            <w:rFonts w:ascii="Times New Roman" w:hAnsi="Times New Roman" w:cs="Times New Roman"/>
            <w:noProof/>
            <w:sz w:val="24"/>
            <w:szCs w:val="24"/>
          </w:rPr>
          <w:t>Wosene</w:t>
        </w:r>
        <w:r w:rsidR="001B21A7" w:rsidRPr="006D5D6B">
          <w:rPr>
            <w:rStyle w:val="Hyperlink"/>
            <w:rFonts w:ascii="Times New Roman" w:hAnsi="Times New Roman" w:cs="Times New Roman"/>
            <w:i/>
            <w:noProof/>
            <w:sz w:val="24"/>
            <w:szCs w:val="24"/>
          </w:rPr>
          <w:t xml:space="preserve"> et al.</w:t>
        </w:r>
        <w:r w:rsidR="001B21A7" w:rsidRPr="006D5D6B">
          <w:rPr>
            <w:rStyle w:val="Hyperlink"/>
            <w:rFonts w:ascii="Times New Roman" w:hAnsi="Times New Roman" w:cs="Times New Roman"/>
            <w:noProof/>
            <w:sz w:val="24"/>
            <w:szCs w:val="24"/>
          </w:rPr>
          <w:t>, 2018</w:t>
        </w:r>
      </w:hyperlink>
      <w:r w:rsidR="001B21A7">
        <w:rPr>
          <w:rFonts w:ascii="Times New Roman" w:hAnsi="Times New Roman" w:cs="Times New Roman"/>
          <w:noProof/>
          <w:sz w:val="24"/>
          <w:szCs w:val="24"/>
        </w:rPr>
        <w:t>)</w:t>
      </w:r>
      <w:r w:rsidR="00F5608B">
        <w:rPr>
          <w:rFonts w:ascii="Times New Roman" w:hAnsi="Times New Roman" w:cs="Times New Roman"/>
          <w:sz w:val="24"/>
          <w:szCs w:val="24"/>
        </w:rPr>
        <w:fldChar w:fldCharType="end"/>
      </w:r>
      <w:r w:rsidR="00F5608B">
        <w:rPr>
          <w:rFonts w:ascii="Times New Roman" w:hAnsi="Times New Roman" w:cs="Times New Roman"/>
          <w:sz w:val="24"/>
          <w:szCs w:val="24"/>
        </w:rPr>
        <w:t>.</w:t>
      </w:r>
      <w:r w:rsidR="00F5608B">
        <w:rPr>
          <w:rStyle w:val="A2"/>
          <w:rFonts w:ascii="Times New Roman" w:hAnsi="Times New Roman" w:cs="Times New Roman"/>
          <w:sz w:val="24"/>
          <w:szCs w:val="24"/>
        </w:rPr>
        <w:t xml:space="preserve"> </w:t>
      </w:r>
    </w:p>
    <w:p w14:paraId="068DF385" w14:textId="77777777" w:rsidR="00F5608B" w:rsidRDefault="00F5608B" w:rsidP="008A379C">
      <w:pPr>
        <w:autoSpaceDE w:val="0"/>
        <w:autoSpaceDN w:val="0"/>
        <w:adjustRightInd w:val="0"/>
        <w:spacing w:after="0" w:line="360" w:lineRule="auto"/>
        <w:jc w:val="both"/>
        <w:rPr>
          <w:rStyle w:val="A2"/>
          <w:rFonts w:ascii="Times New Roman" w:hAnsi="Times New Roman" w:cs="Times New Roman"/>
          <w:sz w:val="24"/>
          <w:szCs w:val="24"/>
        </w:rPr>
      </w:pPr>
    </w:p>
    <w:p w14:paraId="0EC3DDB5" w14:textId="21AC376E" w:rsidR="008A379C" w:rsidRPr="00EF5901" w:rsidRDefault="00366023" w:rsidP="008A379C">
      <w:pPr>
        <w:autoSpaceDE w:val="0"/>
        <w:autoSpaceDN w:val="0"/>
        <w:adjustRightInd w:val="0"/>
        <w:spacing w:after="0" w:line="360" w:lineRule="auto"/>
        <w:jc w:val="both"/>
        <w:rPr>
          <w:rFonts w:ascii="Times New Roman" w:hAnsi="Times New Roman" w:cs="Times New Roman"/>
          <w:color w:val="000000"/>
          <w:sz w:val="24"/>
          <w:szCs w:val="24"/>
        </w:rPr>
      </w:pPr>
      <w:r w:rsidRPr="00366023">
        <w:rPr>
          <w:rFonts w:ascii="Times New Roman" w:hAnsi="Times New Roman" w:cs="Times New Roman"/>
          <w:sz w:val="24"/>
          <w:szCs w:val="24"/>
        </w:rPr>
        <w:t>The average world dry chilies and peppers production was estimated at 4.9 million tons from 1.6 million ha of land</w:t>
      </w:r>
      <w:r>
        <w:rPr>
          <w:rFonts w:ascii="Times New Roman" w:hAnsi="Times New Roman" w:cs="Times New Roman"/>
          <w:sz w:val="24"/>
          <w:szCs w:val="24"/>
        </w:rPr>
        <w:t xml:space="preserve"> </w:t>
      </w:r>
      <w:r w:rsidR="00EF5901" w:rsidRPr="00F3368E">
        <w:rPr>
          <w:rFonts w:ascii="Times New Roman" w:hAnsi="Times New Roman" w:cs="Times New Roman"/>
          <w:sz w:val="24"/>
          <w:szCs w:val="24"/>
        </w:rPr>
        <w:t xml:space="preserve">with productivity </w:t>
      </w:r>
      <w:r>
        <w:rPr>
          <w:rFonts w:ascii="Times New Roman" w:hAnsi="Times New Roman" w:cs="Times New Roman"/>
          <w:sz w:val="24"/>
          <w:szCs w:val="24"/>
        </w:rPr>
        <w:t xml:space="preserve">of </w:t>
      </w:r>
      <w:r w:rsidR="00EE2B95">
        <w:rPr>
          <w:rFonts w:ascii="Times New Roman" w:hAnsi="Times New Roman" w:cs="Times New Roman"/>
          <w:sz w:val="24"/>
          <w:szCs w:val="24"/>
        </w:rPr>
        <w:t xml:space="preserve">3 t/ha </w:t>
      </w:r>
      <w:r w:rsidR="00EF5901" w:rsidRPr="00F3368E">
        <w:rPr>
          <w:rFonts w:ascii="Times New Roman" w:hAnsi="Times New Roman" w:cs="Times New Roman"/>
          <w:sz w:val="24"/>
          <w:szCs w:val="24"/>
        </w:rPr>
        <w:t>in 2022</w:t>
      </w:r>
      <w:r w:rsidRPr="00F3368E">
        <w:rPr>
          <w:rFonts w:ascii="Times New Roman" w:hAnsi="Times New Roman" w:cs="Times New Roman"/>
          <w:sz w:val="24"/>
          <w:szCs w:val="24"/>
        </w:rPr>
        <w:t xml:space="preserve"> </w:t>
      </w:r>
      <w:r w:rsidRPr="00F3368E">
        <w:rPr>
          <w:rFonts w:ascii="Times New Roman" w:hAnsi="Times New Roman" w:cs="Times New Roman"/>
          <w:sz w:val="24"/>
          <w:szCs w:val="24"/>
        </w:rPr>
        <w:fldChar w:fldCharType="begin"/>
      </w:r>
      <w:r w:rsidRPr="00F3368E">
        <w:rPr>
          <w:rFonts w:ascii="Times New Roman" w:hAnsi="Times New Roman" w:cs="Times New Roman"/>
          <w:sz w:val="24"/>
          <w:szCs w:val="24"/>
        </w:rPr>
        <w:instrText xml:space="preserve"> ADDIN EN.CITE &lt;EndNote&gt;&lt;Cite&gt;&lt;Author&gt;FAO&lt;/Author&gt;&lt;Year&gt;2022&lt;/Year&gt;&lt;RecNum&gt;428&lt;/RecNum&gt;&lt;DisplayText&gt;(FAO, 2022)&lt;/DisplayText&gt;&lt;record&gt;&lt;rec-number&gt;428&lt;/rec-number&gt;&lt;foreign-keys&gt;&lt;key app="EN" db-id="wfdz9aexr0xstkedxxj5pw2jw9eef2vztrx0" timestamp="1709045034"&gt;428&lt;/key&gt;&lt;/foreign-keys&gt;&lt;ref-type name="Journal Article"&gt;17&lt;/ref-type&gt;&lt;contributors&gt;&lt;authors&gt;&lt;author&gt;FAO&lt;/author&gt;&lt;/authors&gt;&lt;/contributors&gt;&lt;titles&gt;&lt;title&gt;Food and Agriculture Organization of the United Nations. Statistics Division. http://www.fao.org/faostat/en/#data/QC. Google Scholar&lt;/title&gt;&lt;/titles&gt;&lt;dates&gt;&lt;year&gt;2022&lt;/year&gt;&lt;/dates&gt;&lt;urls&gt;&lt;/urls&gt;&lt;/record&gt;&lt;/Cite&gt;&lt;/EndNote&gt;</w:instrText>
      </w:r>
      <w:r w:rsidRPr="00F3368E">
        <w:rPr>
          <w:rFonts w:ascii="Times New Roman" w:hAnsi="Times New Roman" w:cs="Times New Roman"/>
          <w:sz w:val="24"/>
          <w:szCs w:val="24"/>
        </w:rPr>
        <w:fldChar w:fldCharType="separate"/>
      </w:r>
      <w:r w:rsidRPr="00F3368E">
        <w:rPr>
          <w:rFonts w:ascii="Times New Roman" w:hAnsi="Times New Roman" w:cs="Times New Roman"/>
          <w:noProof/>
          <w:sz w:val="24"/>
          <w:szCs w:val="24"/>
        </w:rPr>
        <w:t>(</w:t>
      </w:r>
      <w:hyperlink w:anchor="_ENREF_17" w:tooltip="FAO, 2022 #428" w:history="1">
        <w:r w:rsidRPr="006D5D6B">
          <w:rPr>
            <w:rStyle w:val="Hyperlink"/>
            <w:rFonts w:ascii="Times New Roman" w:hAnsi="Times New Roman" w:cs="Times New Roman"/>
            <w:noProof/>
            <w:sz w:val="24"/>
            <w:szCs w:val="24"/>
          </w:rPr>
          <w:t>FAO, 2022</w:t>
        </w:r>
      </w:hyperlink>
      <w:r w:rsidRPr="00F3368E">
        <w:rPr>
          <w:rFonts w:ascii="Times New Roman" w:hAnsi="Times New Roman" w:cs="Times New Roman"/>
          <w:noProof/>
          <w:sz w:val="24"/>
          <w:szCs w:val="24"/>
        </w:rPr>
        <w:t>)</w:t>
      </w:r>
      <w:r w:rsidRPr="00F3368E">
        <w:rPr>
          <w:rFonts w:ascii="Times New Roman" w:hAnsi="Times New Roman" w:cs="Times New Roman"/>
          <w:sz w:val="24"/>
          <w:szCs w:val="24"/>
        </w:rPr>
        <w:fldChar w:fldCharType="end"/>
      </w:r>
      <w:r w:rsidR="00EF5901" w:rsidRPr="00F3368E">
        <w:rPr>
          <w:rFonts w:ascii="Times New Roman" w:hAnsi="Times New Roman" w:cs="Times New Roman"/>
          <w:sz w:val="24"/>
          <w:szCs w:val="24"/>
        </w:rPr>
        <w:t>.</w:t>
      </w:r>
      <w:r w:rsidR="00EF5901">
        <w:rPr>
          <w:rStyle w:val="A2"/>
          <w:rFonts w:ascii="Times New Roman" w:hAnsi="Times New Roman" w:cs="Times New Roman"/>
          <w:sz w:val="24"/>
          <w:szCs w:val="24"/>
        </w:rPr>
        <w:t xml:space="preserve"> India is the </w:t>
      </w:r>
      <w:r w:rsidR="00795248">
        <w:rPr>
          <w:rStyle w:val="A2"/>
          <w:rFonts w:ascii="Times New Roman" w:hAnsi="Times New Roman" w:cs="Times New Roman"/>
          <w:sz w:val="24"/>
          <w:szCs w:val="24"/>
        </w:rPr>
        <w:t xml:space="preserve">largest </w:t>
      </w:r>
      <w:r w:rsidR="00EF5901">
        <w:rPr>
          <w:rStyle w:val="A2"/>
          <w:rFonts w:ascii="Times New Roman" w:hAnsi="Times New Roman" w:cs="Times New Roman"/>
          <w:sz w:val="24"/>
          <w:szCs w:val="24"/>
        </w:rPr>
        <w:t>world</w:t>
      </w:r>
      <w:r w:rsidR="00983CFC">
        <w:rPr>
          <w:rStyle w:val="A2"/>
          <w:rFonts w:ascii="Times New Roman" w:hAnsi="Times New Roman" w:cs="Times New Roman"/>
          <w:sz w:val="24"/>
          <w:szCs w:val="24"/>
        </w:rPr>
        <w:t xml:space="preserve"> </w:t>
      </w:r>
      <w:r w:rsidR="00795248">
        <w:rPr>
          <w:rStyle w:val="A2"/>
          <w:rFonts w:ascii="Times New Roman" w:hAnsi="Times New Roman" w:cs="Times New Roman"/>
          <w:sz w:val="24"/>
          <w:szCs w:val="24"/>
        </w:rPr>
        <w:t xml:space="preserve">producer of </w:t>
      </w:r>
      <w:r w:rsidR="00EF5901">
        <w:rPr>
          <w:rStyle w:val="A2"/>
          <w:rFonts w:ascii="Times New Roman" w:hAnsi="Times New Roman" w:cs="Times New Roman"/>
          <w:sz w:val="24"/>
          <w:szCs w:val="24"/>
        </w:rPr>
        <w:t>pepper</w:t>
      </w:r>
      <w:r>
        <w:rPr>
          <w:rStyle w:val="A2"/>
          <w:rFonts w:ascii="Times New Roman" w:hAnsi="Times New Roman" w:cs="Times New Roman"/>
          <w:sz w:val="24"/>
          <w:szCs w:val="24"/>
        </w:rPr>
        <w:t>,</w:t>
      </w:r>
      <w:r w:rsidR="00EF5901">
        <w:rPr>
          <w:rStyle w:val="A2"/>
          <w:rFonts w:ascii="Times New Roman" w:hAnsi="Times New Roman" w:cs="Times New Roman"/>
          <w:sz w:val="24"/>
          <w:szCs w:val="24"/>
        </w:rPr>
        <w:t xml:space="preserve"> </w:t>
      </w:r>
      <w:r w:rsidR="00B24726">
        <w:rPr>
          <w:rStyle w:val="A2"/>
          <w:rFonts w:ascii="Times New Roman" w:hAnsi="Times New Roman" w:cs="Times New Roman"/>
          <w:sz w:val="24"/>
          <w:szCs w:val="24"/>
        </w:rPr>
        <w:t xml:space="preserve">with 1.8 million tons </w:t>
      </w:r>
      <w:r>
        <w:rPr>
          <w:rStyle w:val="A2"/>
          <w:rFonts w:ascii="Times New Roman" w:hAnsi="Times New Roman" w:cs="Times New Roman"/>
          <w:sz w:val="24"/>
          <w:szCs w:val="24"/>
        </w:rPr>
        <w:t xml:space="preserve">produced </w:t>
      </w:r>
      <w:r w:rsidR="00B24726">
        <w:rPr>
          <w:rStyle w:val="A2"/>
          <w:rFonts w:ascii="Times New Roman" w:hAnsi="Times New Roman" w:cs="Times New Roman"/>
          <w:sz w:val="24"/>
          <w:szCs w:val="24"/>
        </w:rPr>
        <w:t>from 678 thousand hectare</w:t>
      </w:r>
      <w:r>
        <w:rPr>
          <w:rStyle w:val="A2"/>
          <w:rFonts w:ascii="Times New Roman" w:hAnsi="Times New Roman" w:cs="Times New Roman"/>
          <w:sz w:val="24"/>
          <w:szCs w:val="24"/>
        </w:rPr>
        <w:t>s</w:t>
      </w:r>
      <w:r w:rsidR="00B24726">
        <w:rPr>
          <w:rStyle w:val="A2"/>
          <w:rFonts w:ascii="Times New Roman" w:hAnsi="Times New Roman" w:cs="Times New Roman"/>
          <w:sz w:val="24"/>
          <w:szCs w:val="24"/>
        </w:rPr>
        <w:t xml:space="preserve"> of land</w:t>
      </w:r>
      <w:r>
        <w:rPr>
          <w:rStyle w:val="A2"/>
          <w:rFonts w:ascii="Times New Roman" w:hAnsi="Times New Roman" w:cs="Times New Roman"/>
          <w:sz w:val="24"/>
          <w:szCs w:val="24"/>
        </w:rPr>
        <w:t>,</w:t>
      </w:r>
      <w:r w:rsidR="00B24726">
        <w:rPr>
          <w:rStyle w:val="A2"/>
          <w:rFonts w:ascii="Times New Roman" w:hAnsi="Times New Roman" w:cs="Times New Roman"/>
          <w:sz w:val="24"/>
          <w:szCs w:val="24"/>
        </w:rPr>
        <w:t xml:space="preserve"> </w:t>
      </w:r>
      <w:r w:rsidR="00795248">
        <w:rPr>
          <w:rStyle w:val="A2"/>
          <w:rFonts w:ascii="Times New Roman" w:hAnsi="Times New Roman" w:cs="Times New Roman"/>
          <w:sz w:val="24"/>
          <w:szCs w:val="24"/>
        </w:rPr>
        <w:t xml:space="preserve">which is much more than the second </w:t>
      </w:r>
      <w:r>
        <w:rPr>
          <w:rStyle w:val="A2"/>
          <w:rFonts w:ascii="Times New Roman" w:hAnsi="Times New Roman" w:cs="Times New Roman"/>
          <w:sz w:val="24"/>
          <w:szCs w:val="24"/>
        </w:rPr>
        <w:t xml:space="preserve">largest </w:t>
      </w:r>
      <w:r w:rsidR="00795248">
        <w:rPr>
          <w:rStyle w:val="A2"/>
          <w:rFonts w:ascii="Times New Roman" w:hAnsi="Times New Roman" w:cs="Times New Roman"/>
          <w:sz w:val="24"/>
          <w:szCs w:val="24"/>
        </w:rPr>
        <w:t>producer</w:t>
      </w:r>
      <w:r>
        <w:rPr>
          <w:rStyle w:val="A2"/>
          <w:rFonts w:ascii="Times New Roman" w:hAnsi="Times New Roman" w:cs="Times New Roman"/>
          <w:sz w:val="24"/>
          <w:szCs w:val="24"/>
        </w:rPr>
        <w:t>, C</w:t>
      </w:r>
      <w:r w:rsidR="00795248">
        <w:rPr>
          <w:rStyle w:val="A2"/>
          <w:rFonts w:ascii="Times New Roman" w:hAnsi="Times New Roman" w:cs="Times New Roman"/>
          <w:sz w:val="24"/>
          <w:szCs w:val="24"/>
        </w:rPr>
        <w:t>hina</w:t>
      </w:r>
      <w:r>
        <w:rPr>
          <w:rStyle w:val="A2"/>
          <w:rFonts w:ascii="Times New Roman" w:hAnsi="Times New Roman" w:cs="Times New Roman"/>
          <w:sz w:val="24"/>
          <w:szCs w:val="24"/>
        </w:rPr>
        <w:t>, which produces</w:t>
      </w:r>
      <w:r w:rsidR="00B24726">
        <w:rPr>
          <w:rStyle w:val="A2"/>
          <w:rFonts w:ascii="Times New Roman" w:hAnsi="Times New Roman" w:cs="Times New Roman"/>
          <w:sz w:val="24"/>
          <w:szCs w:val="24"/>
        </w:rPr>
        <w:t xml:space="preserve"> 318 thousand tons</w:t>
      </w:r>
      <w:r w:rsidRPr="00F3368E">
        <w:rPr>
          <w:rFonts w:ascii="Times New Roman" w:hAnsi="Times New Roman" w:cs="Times New Roman"/>
          <w:sz w:val="24"/>
          <w:szCs w:val="24"/>
        </w:rPr>
        <w:t xml:space="preserve"> </w:t>
      </w:r>
      <w:r w:rsidRPr="00F3368E">
        <w:rPr>
          <w:rFonts w:ascii="Times New Roman" w:hAnsi="Times New Roman" w:cs="Times New Roman"/>
          <w:sz w:val="24"/>
          <w:szCs w:val="24"/>
        </w:rPr>
        <w:fldChar w:fldCharType="begin"/>
      </w:r>
      <w:r w:rsidRPr="00F3368E">
        <w:rPr>
          <w:rFonts w:ascii="Times New Roman" w:hAnsi="Times New Roman" w:cs="Times New Roman"/>
          <w:sz w:val="24"/>
          <w:szCs w:val="24"/>
        </w:rPr>
        <w:instrText xml:space="preserve"> ADDIN EN.CITE &lt;EndNote&gt;&lt;Cite&gt;&lt;Author&gt;FAO&lt;/Author&gt;&lt;Year&gt;2022&lt;/Year&gt;&lt;RecNum&gt;428&lt;/RecNum&gt;&lt;DisplayText&gt;(FAO, 2022)&lt;/DisplayText&gt;&lt;record&gt;&lt;rec-number&gt;428&lt;/rec-number&gt;&lt;foreign-keys&gt;&lt;key app="EN" db-id="wfdz9aexr0xstkedxxj5pw2jw9eef2vztrx0" timestamp="1709045034"&gt;428&lt;/key&gt;&lt;/foreign-keys&gt;&lt;ref-type name="Journal Article"&gt;17&lt;/ref-type&gt;&lt;contributors&gt;&lt;authors&gt;&lt;author&gt;FAO&lt;/author&gt;&lt;/authors&gt;&lt;/contributors&gt;&lt;titles&gt;&lt;title&gt;Food and Agriculture Organization of the United Nations. Statistics Division. http://www.fao.org/faostat/en/#data/QC. Google Scholar&lt;/title&gt;&lt;/titles&gt;&lt;dates&gt;&lt;year&gt;2022&lt;/year&gt;&lt;/dates&gt;&lt;urls&gt;&lt;/urls&gt;&lt;/record&gt;&lt;/Cite&gt;&lt;/EndNote&gt;</w:instrText>
      </w:r>
      <w:r w:rsidRPr="00F3368E">
        <w:rPr>
          <w:rFonts w:ascii="Times New Roman" w:hAnsi="Times New Roman" w:cs="Times New Roman"/>
          <w:sz w:val="24"/>
          <w:szCs w:val="24"/>
        </w:rPr>
        <w:fldChar w:fldCharType="separate"/>
      </w:r>
      <w:r w:rsidRPr="00F3368E">
        <w:rPr>
          <w:rFonts w:ascii="Times New Roman" w:hAnsi="Times New Roman" w:cs="Times New Roman"/>
          <w:noProof/>
          <w:sz w:val="24"/>
          <w:szCs w:val="24"/>
        </w:rPr>
        <w:t>(</w:t>
      </w:r>
      <w:hyperlink w:anchor="_ENREF_17" w:tooltip="FAO, 2022 #428" w:history="1">
        <w:r w:rsidRPr="006D5D6B">
          <w:rPr>
            <w:rStyle w:val="Hyperlink"/>
            <w:rFonts w:ascii="Times New Roman" w:hAnsi="Times New Roman" w:cs="Times New Roman"/>
            <w:noProof/>
            <w:sz w:val="24"/>
            <w:szCs w:val="24"/>
          </w:rPr>
          <w:t>FAO, 2022</w:t>
        </w:r>
      </w:hyperlink>
      <w:r w:rsidRPr="00F3368E">
        <w:rPr>
          <w:rFonts w:ascii="Times New Roman" w:hAnsi="Times New Roman" w:cs="Times New Roman"/>
          <w:noProof/>
          <w:sz w:val="24"/>
          <w:szCs w:val="24"/>
        </w:rPr>
        <w:t>)</w:t>
      </w:r>
      <w:r w:rsidRPr="00F3368E">
        <w:rPr>
          <w:rFonts w:ascii="Times New Roman" w:hAnsi="Times New Roman" w:cs="Times New Roman"/>
          <w:sz w:val="24"/>
          <w:szCs w:val="24"/>
        </w:rPr>
        <w:fldChar w:fldCharType="end"/>
      </w:r>
      <w:r>
        <w:rPr>
          <w:rStyle w:val="A2"/>
          <w:rFonts w:ascii="Times New Roman" w:hAnsi="Times New Roman" w:cs="Times New Roman"/>
          <w:sz w:val="24"/>
          <w:szCs w:val="24"/>
        </w:rPr>
        <w:t>.</w:t>
      </w:r>
      <w:r w:rsidR="00B24726">
        <w:rPr>
          <w:rStyle w:val="A2"/>
          <w:rFonts w:ascii="Times New Roman" w:hAnsi="Times New Roman" w:cs="Times New Roman"/>
          <w:sz w:val="24"/>
          <w:szCs w:val="24"/>
        </w:rPr>
        <w:t xml:space="preserve"> </w:t>
      </w:r>
      <w:commentRangeStart w:id="11"/>
      <w:r w:rsidR="008A379C" w:rsidRPr="00463B54">
        <w:rPr>
          <w:rFonts w:ascii="Times New Roman" w:hAnsi="Times New Roman" w:cs="Times New Roman"/>
          <w:sz w:val="24"/>
          <w:szCs w:val="24"/>
        </w:rPr>
        <w:t xml:space="preserve">In Ethiopia, pepper is cultivated in several parts of the country in different agro-ecological conditions such as </w:t>
      </w:r>
      <w:r>
        <w:rPr>
          <w:rFonts w:ascii="Times New Roman" w:hAnsi="Times New Roman" w:cs="Times New Roman"/>
          <w:sz w:val="24"/>
          <w:szCs w:val="24"/>
        </w:rPr>
        <w:t xml:space="preserve">tropical and sub-tropical regions. </w:t>
      </w:r>
      <w:r w:rsidR="00EE2B95" w:rsidRPr="00EE2B95">
        <w:rPr>
          <w:rFonts w:ascii="Times New Roman" w:hAnsi="Times New Roman" w:cs="Times New Roman"/>
          <w:sz w:val="24"/>
          <w:szCs w:val="24"/>
        </w:rPr>
        <w:t xml:space="preserve">The production and productivity of pepper was 249,289 tons with </w:t>
      </w:r>
      <w:r w:rsidR="004B7699">
        <w:rPr>
          <w:rFonts w:ascii="Times New Roman" w:hAnsi="Times New Roman" w:cs="Times New Roman"/>
          <w:sz w:val="24"/>
          <w:szCs w:val="24"/>
        </w:rPr>
        <w:t xml:space="preserve">a </w:t>
      </w:r>
      <w:r w:rsidR="00EE2B95" w:rsidRPr="00EE2B95">
        <w:rPr>
          <w:rFonts w:ascii="Times New Roman" w:hAnsi="Times New Roman" w:cs="Times New Roman"/>
          <w:sz w:val="24"/>
          <w:szCs w:val="24"/>
        </w:rPr>
        <w:t>productivity of 1.6t/ha from 157,657 hectares of land in 2021/2022 main cropping season</w:t>
      </w:r>
      <w:r w:rsidR="00EE2B95">
        <w:rPr>
          <w:rFonts w:ascii="Times New Roman" w:hAnsi="Times New Roman" w:cs="Times New Roman"/>
          <w:sz w:val="24"/>
          <w:szCs w:val="24"/>
        </w:rPr>
        <w:t xml:space="preserve"> </w:t>
      </w:r>
      <w:commentRangeEnd w:id="11"/>
      <w:r w:rsidR="002B30CC">
        <w:rPr>
          <w:rStyle w:val="CommentReference"/>
        </w:rPr>
        <w:commentReference w:id="11"/>
      </w:r>
      <w:r w:rsidR="00EE2B95">
        <w:rPr>
          <w:rFonts w:ascii="Times New Roman" w:hAnsi="Times New Roman" w:cs="Times New Roman"/>
          <w:sz w:val="24"/>
          <w:szCs w:val="24"/>
        </w:rPr>
        <w:fldChar w:fldCharType="begin"/>
      </w:r>
      <w:r w:rsidR="00EE2B95">
        <w:rPr>
          <w:rFonts w:ascii="Times New Roman" w:hAnsi="Times New Roman" w:cs="Times New Roman"/>
          <w:sz w:val="24"/>
          <w:szCs w:val="24"/>
        </w:rPr>
        <w:instrText xml:space="preserve"> ADDIN EN.CITE &lt;EndNote&gt;&lt;Cite&gt;&lt;Author&gt;CSA&lt;/Author&gt;&lt;Year&gt;2022&lt;/Year&gt;&lt;RecNum&gt;64&lt;/RecNum&gt;&lt;DisplayText&gt;(CSA, 2022)&lt;/DisplayText&gt;&lt;record&gt;&lt;rec-number&gt;64&lt;/rec-number&gt;&lt;foreign-keys&gt;&lt;key app="EN" db-id="0ftarswpxetfelerf04xaa2s5rr5stadtpw5" timestamp="1702981034"&gt;64&lt;/key&gt;&lt;/foreign-keys&gt;&lt;ref-type name="Journal Article"&gt;17&lt;/ref-type&gt;&lt;contributors&gt;&lt;authors&gt;&lt;author&gt;CSA&lt;/author&gt;&lt;/authors&gt;&lt;/contributors&gt;&lt;titles&gt;&lt;title&gt;The federal democratic republic of Ethiopia Ethiopian statistics service agricultural sample survey 2021/22 (2014 E.C.), report on area and production of major crops, Addis Ababa, Ethiopia.&lt;/title&gt;&lt;/titles&gt;&lt;volume&gt;1&lt;/volume&gt;&lt;dates&gt;&lt;year&gt;2022&lt;/year&gt;&lt;/dates&gt;&lt;urls&gt;&lt;/urls&gt;&lt;/record&gt;&lt;/Cite&gt;&lt;/EndNote&gt;</w:instrText>
      </w:r>
      <w:r w:rsidR="00EE2B95">
        <w:rPr>
          <w:rFonts w:ascii="Times New Roman" w:hAnsi="Times New Roman" w:cs="Times New Roman"/>
          <w:sz w:val="24"/>
          <w:szCs w:val="24"/>
        </w:rPr>
        <w:fldChar w:fldCharType="separate"/>
      </w:r>
      <w:r w:rsidR="00EE2B95">
        <w:rPr>
          <w:rFonts w:ascii="Times New Roman" w:hAnsi="Times New Roman" w:cs="Times New Roman"/>
          <w:noProof/>
          <w:sz w:val="24"/>
          <w:szCs w:val="24"/>
        </w:rPr>
        <w:t>(</w:t>
      </w:r>
      <w:hyperlink w:anchor="_ENREF_12" w:tooltip="CSA, 2022 #64" w:history="1">
        <w:r w:rsidR="00EE2B95" w:rsidRPr="006D5D6B">
          <w:rPr>
            <w:rStyle w:val="Hyperlink"/>
            <w:rFonts w:ascii="Times New Roman" w:hAnsi="Times New Roman" w:cs="Times New Roman"/>
            <w:noProof/>
            <w:sz w:val="24"/>
            <w:szCs w:val="24"/>
          </w:rPr>
          <w:t>CSA, 2022</w:t>
        </w:r>
      </w:hyperlink>
      <w:r w:rsidR="00EE2B95">
        <w:rPr>
          <w:rFonts w:ascii="Times New Roman" w:hAnsi="Times New Roman" w:cs="Times New Roman"/>
          <w:noProof/>
          <w:sz w:val="24"/>
          <w:szCs w:val="24"/>
        </w:rPr>
        <w:t>)</w:t>
      </w:r>
      <w:r w:rsidR="00EE2B95">
        <w:rPr>
          <w:rFonts w:ascii="Times New Roman" w:hAnsi="Times New Roman" w:cs="Times New Roman"/>
          <w:sz w:val="24"/>
          <w:szCs w:val="24"/>
        </w:rPr>
        <w:fldChar w:fldCharType="end"/>
      </w:r>
      <w:r w:rsidR="00EE2B95">
        <w:rPr>
          <w:rFonts w:ascii="Times New Roman" w:hAnsi="Times New Roman" w:cs="Times New Roman"/>
          <w:sz w:val="24"/>
          <w:szCs w:val="24"/>
        </w:rPr>
        <w:t>.</w:t>
      </w:r>
      <w:r w:rsidR="00777B32">
        <w:rPr>
          <w:rFonts w:ascii="Times New Roman" w:hAnsi="Times New Roman" w:cs="Times New Roman"/>
          <w:sz w:val="24"/>
          <w:szCs w:val="24"/>
        </w:rPr>
        <w:t xml:space="preserve"> </w:t>
      </w:r>
      <w:commentRangeStart w:id="12"/>
      <w:r w:rsidR="008A379C" w:rsidRPr="00463B54">
        <w:rPr>
          <w:rFonts w:ascii="Times New Roman" w:hAnsi="Times New Roman" w:cs="Times New Roman"/>
          <w:sz w:val="24"/>
          <w:szCs w:val="24"/>
        </w:rPr>
        <w:t>Nevertheless, pepper production for green and dry pod yield</w:t>
      </w:r>
      <w:r w:rsidR="004B7699">
        <w:rPr>
          <w:rFonts w:ascii="Times New Roman" w:hAnsi="Times New Roman" w:cs="Times New Roman"/>
          <w:sz w:val="24"/>
          <w:szCs w:val="24"/>
        </w:rPr>
        <w:t>s</w:t>
      </w:r>
      <w:r w:rsidR="008A379C" w:rsidRPr="00463B54">
        <w:rPr>
          <w:rFonts w:ascii="Times New Roman" w:hAnsi="Times New Roman" w:cs="Times New Roman"/>
          <w:sz w:val="24"/>
          <w:szCs w:val="24"/>
        </w:rPr>
        <w:t xml:space="preserve"> has decreased </w:t>
      </w:r>
      <w:r w:rsidR="004B7699">
        <w:rPr>
          <w:rFonts w:ascii="Times New Roman" w:hAnsi="Times New Roman" w:cs="Times New Roman"/>
          <w:sz w:val="24"/>
          <w:szCs w:val="24"/>
        </w:rPr>
        <w:t>over the years</w:t>
      </w:r>
      <w:commentRangeEnd w:id="12"/>
      <w:r w:rsidR="002B30CC">
        <w:rPr>
          <w:rStyle w:val="CommentReference"/>
        </w:rPr>
        <w:commentReference w:id="12"/>
      </w:r>
      <w:r w:rsidR="008A379C" w:rsidRPr="00463B54">
        <w:rPr>
          <w:rFonts w:ascii="Times New Roman" w:hAnsi="Times New Roman" w:cs="Times New Roman"/>
          <w:sz w:val="24"/>
          <w:szCs w:val="24"/>
        </w:rPr>
        <w:t xml:space="preserve">.  This </w:t>
      </w:r>
      <w:r w:rsidR="004B7699">
        <w:rPr>
          <w:rFonts w:ascii="Times New Roman" w:hAnsi="Times New Roman" w:cs="Times New Roman"/>
          <w:sz w:val="24"/>
          <w:szCs w:val="24"/>
        </w:rPr>
        <w:t>d</w:t>
      </w:r>
      <w:r w:rsidR="00E00C2F">
        <w:rPr>
          <w:rFonts w:ascii="Times New Roman" w:hAnsi="Times New Roman" w:cs="Times New Roman"/>
          <w:sz w:val="24"/>
          <w:szCs w:val="24"/>
        </w:rPr>
        <w:t>ecrease</w:t>
      </w:r>
      <w:r w:rsidR="004B7699">
        <w:rPr>
          <w:rFonts w:ascii="Times New Roman" w:hAnsi="Times New Roman" w:cs="Times New Roman"/>
          <w:sz w:val="24"/>
          <w:szCs w:val="24"/>
        </w:rPr>
        <w:t xml:space="preserve"> </w:t>
      </w:r>
      <w:r w:rsidR="008A379C" w:rsidRPr="00463B54">
        <w:rPr>
          <w:rFonts w:ascii="Times New Roman" w:hAnsi="Times New Roman" w:cs="Times New Roman"/>
          <w:sz w:val="24"/>
          <w:szCs w:val="24"/>
        </w:rPr>
        <w:t xml:space="preserve">may </w:t>
      </w:r>
      <w:r w:rsidR="00E00C2F">
        <w:rPr>
          <w:rFonts w:ascii="Times New Roman" w:hAnsi="Times New Roman" w:cs="Times New Roman"/>
          <w:sz w:val="24"/>
          <w:szCs w:val="24"/>
        </w:rPr>
        <w:t>be attributed to</w:t>
      </w:r>
      <w:r w:rsidR="004B7699">
        <w:rPr>
          <w:rFonts w:ascii="Times New Roman" w:hAnsi="Times New Roman" w:cs="Times New Roman"/>
          <w:sz w:val="24"/>
          <w:szCs w:val="24"/>
        </w:rPr>
        <w:t xml:space="preserve"> </w:t>
      </w:r>
      <w:r w:rsidR="00E00C2F">
        <w:rPr>
          <w:rFonts w:ascii="Times New Roman" w:hAnsi="Times New Roman" w:cs="Times New Roman"/>
          <w:sz w:val="24"/>
          <w:szCs w:val="24"/>
        </w:rPr>
        <w:t xml:space="preserve">several </w:t>
      </w:r>
      <w:r w:rsidR="004B7699">
        <w:rPr>
          <w:rFonts w:ascii="Times New Roman" w:hAnsi="Times New Roman" w:cs="Times New Roman"/>
          <w:sz w:val="24"/>
          <w:szCs w:val="24"/>
        </w:rPr>
        <w:t xml:space="preserve">challenges </w:t>
      </w:r>
      <w:r w:rsidR="00E00C2F">
        <w:rPr>
          <w:rFonts w:ascii="Times New Roman" w:hAnsi="Times New Roman" w:cs="Times New Roman"/>
          <w:sz w:val="24"/>
          <w:szCs w:val="24"/>
        </w:rPr>
        <w:t>such as</w:t>
      </w:r>
      <w:r w:rsidR="004B7699">
        <w:rPr>
          <w:rFonts w:ascii="Times New Roman" w:hAnsi="Times New Roman" w:cs="Times New Roman"/>
          <w:sz w:val="24"/>
          <w:szCs w:val="24"/>
        </w:rPr>
        <w:t xml:space="preserve"> </w:t>
      </w:r>
      <w:r w:rsidR="008A379C" w:rsidRPr="00463B54">
        <w:rPr>
          <w:rFonts w:ascii="Times New Roman" w:hAnsi="Times New Roman" w:cs="Times New Roman"/>
          <w:sz w:val="24"/>
          <w:szCs w:val="24"/>
        </w:rPr>
        <w:t xml:space="preserve">the use of unimproved varieties, lack of good cultivation practices, high temperatures, pests, and prevalence of microbial disease, all of which </w:t>
      </w:r>
      <w:r w:rsidR="004B7699">
        <w:rPr>
          <w:rFonts w:ascii="Times New Roman" w:hAnsi="Times New Roman" w:cs="Times New Roman"/>
          <w:sz w:val="24"/>
          <w:szCs w:val="24"/>
        </w:rPr>
        <w:t>negatively impact</w:t>
      </w:r>
      <w:ins w:id="13" w:author="Solomon Abt" w:date="2025-02-01T00:18:00Z" w16du:dateUtc="2025-01-31T21:18:00Z">
        <w:r w:rsidR="00374C29">
          <w:rPr>
            <w:rFonts w:ascii="Times New Roman" w:hAnsi="Times New Roman" w:cs="Times New Roman"/>
            <w:sz w:val="24"/>
            <w:szCs w:val="24"/>
          </w:rPr>
          <w:t>ed</w:t>
        </w:r>
      </w:ins>
      <w:r w:rsidR="008A379C" w:rsidRPr="00463B54">
        <w:rPr>
          <w:rFonts w:ascii="Times New Roman" w:hAnsi="Times New Roman" w:cs="Times New Roman"/>
          <w:sz w:val="24"/>
          <w:szCs w:val="24"/>
        </w:rPr>
        <w:t xml:space="preserve"> the quality and yield of pepper production. </w:t>
      </w:r>
    </w:p>
    <w:p w14:paraId="0B1D1890" w14:textId="77777777" w:rsidR="00777B32" w:rsidRDefault="00777B32" w:rsidP="008A379C">
      <w:pPr>
        <w:autoSpaceDE w:val="0"/>
        <w:autoSpaceDN w:val="0"/>
        <w:adjustRightInd w:val="0"/>
        <w:spacing w:after="0" w:line="360" w:lineRule="auto"/>
        <w:jc w:val="both"/>
        <w:rPr>
          <w:rFonts w:ascii="Times New Roman" w:hAnsi="Times New Roman" w:cs="Times New Roman"/>
          <w:sz w:val="24"/>
          <w:szCs w:val="24"/>
        </w:rPr>
      </w:pPr>
    </w:p>
    <w:p w14:paraId="7643FB70" w14:textId="2828A3D6" w:rsidR="00166002" w:rsidRDefault="00E00C2F" w:rsidP="00166002">
      <w:pPr>
        <w:spacing w:line="360" w:lineRule="auto"/>
        <w:jc w:val="both"/>
        <w:rPr>
          <w:rFonts w:ascii="Times New Roman" w:hAnsi="Times New Roman" w:cs="Times New Roman"/>
          <w:sz w:val="24"/>
          <w:szCs w:val="24"/>
        </w:rPr>
      </w:pPr>
      <w:commentRangeStart w:id="14"/>
      <w:r w:rsidRPr="00B9412C">
        <w:rPr>
          <w:rFonts w:ascii="Times New Roman" w:hAnsi="Times New Roman" w:cs="Times New Roman"/>
          <w:sz w:val="24"/>
          <w:szCs w:val="24"/>
        </w:rPr>
        <w:t>Among these factors, p</w:t>
      </w:r>
      <w:r w:rsidR="00493243" w:rsidRPr="00B9412C">
        <w:rPr>
          <w:rFonts w:ascii="Times New Roman" w:hAnsi="Times New Roman" w:cs="Times New Roman"/>
          <w:sz w:val="24"/>
          <w:szCs w:val="24"/>
        </w:rPr>
        <w:t>lant</w:t>
      </w:r>
      <w:r w:rsidRPr="00B9412C">
        <w:rPr>
          <w:rFonts w:ascii="Times New Roman" w:hAnsi="Times New Roman" w:cs="Times New Roman"/>
          <w:sz w:val="24"/>
          <w:szCs w:val="24"/>
        </w:rPr>
        <w:t xml:space="preserve"> microbial</w:t>
      </w:r>
      <w:r w:rsidR="00493243" w:rsidRPr="00B9412C">
        <w:rPr>
          <w:rFonts w:ascii="Times New Roman" w:hAnsi="Times New Roman" w:cs="Times New Roman"/>
          <w:sz w:val="24"/>
          <w:szCs w:val="24"/>
        </w:rPr>
        <w:t xml:space="preserve"> diseases have a </w:t>
      </w:r>
      <w:r w:rsidRPr="00B9412C">
        <w:rPr>
          <w:rFonts w:ascii="Times New Roman" w:hAnsi="Times New Roman" w:cs="Times New Roman"/>
          <w:sz w:val="24"/>
          <w:szCs w:val="24"/>
        </w:rPr>
        <w:t>profound</w:t>
      </w:r>
      <w:r w:rsidR="00493243" w:rsidRPr="00B9412C">
        <w:rPr>
          <w:rFonts w:ascii="Times New Roman" w:hAnsi="Times New Roman" w:cs="Times New Roman"/>
          <w:sz w:val="24"/>
          <w:szCs w:val="24"/>
        </w:rPr>
        <w:t xml:space="preserve"> impact on both food security and food safety</w:t>
      </w:r>
      <w:commentRangeEnd w:id="14"/>
      <w:r w:rsidR="00374C29">
        <w:rPr>
          <w:rStyle w:val="CommentReference"/>
        </w:rPr>
        <w:commentReference w:id="14"/>
      </w:r>
      <w:r w:rsidR="00493243" w:rsidRPr="00B9412C">
        <w:rPr>
          <w:rFonts w:ascii="Times New Roman" w:hAnsi="Times New Roman" w:cs="Times New Roman"/>
          <w:sz w:val="24"/>
          <w:szCs w:val="24"/>
        </w:rPr>
        <w:t xml:space="preserve">. </w:t>
      </w:r>
      <w:commentRangeStart w:id="15"/>
      <w:r w:rsidR="00493243" w:rsidRPr="00B9412C">
        <w:rPr>
          <w:rFonts w:ascii="Times New Roman" w:hAnsi="Times New Roman" w:cs="Times New Roman"/>
          <w:sz w:val="24"/>
          <w:szCs w:val="24"/>
        </w:rPr>
        <w:t xml:space="preserve">To achieve the needs of an estimated 9.3 billion people by 2050, global food production must increase by 50%. However, plant pathogens and pests </w:t>
      </w:r>
      <w:r w:rsidR="00B9412C" w:rsidRPr="00B9412C">
        <w:rPr>
          <w:rFonts w:ascii="Times New Roman" w:hAnsi="Times New Roman" w:cs="Times New Roman"/>
          <w:sz w:val="24"/>
          <w:szCs w:val="24"/>
        </w:rPr>
        <w:t xml:space="preserve">currently </w:t>
      </w:r>
      <w:r w:rsidR="00493243" w:rsidRPr="00B9412C">
        <w:rPr>
          <w:rFonts w:ascii="Times New Roman" w:hAnsi="Times New Roman" w:cs="Times New Roman"/>
          <w:sz w:val="24"/>
          <w:szCs w:val="24"/>
        </w:rPr>
        <w:t>cause yield l</w:t>
      </w:r>
      <w:r w:rsidRPr="00B9412C">
        <w:rPr>
          <w:rFonts w:ascii="Times New Roman" w:hAnsi="Times New Roman" w:cs="Times New Roman"/>
          <w:sz w:val="24"/>
          <w:szCs w:val="24"/>
        </w:rPr>
        <w:t xml:space="preserve">osses of up to 40% in </w:t>
      </w:r>
      <w:r w:rsidR="00B9412C" w:rsidRPr="00B9412C">
        <w:rPr>
          <w:rFonts w:ascii="Times New Roman" w:hAnsi="Times New Roman" w:cs="Times New Roman"/>
          <w:sz w:val="24"/>
          <w:szCs w:val="24"/>
        </w:rPr>
        <w:t xml:space="preserve">essential </w:t>
      </w:r>
      <w:r w:rsidRPr="00B9412C">
        <w:rPr>
          <w:rFonts w:ascii="Times New Roman" w:hAnsi="Times New Roman" w:cs="Times New Roman"/>
          <w:sz w:val="24"/>
          <w:szCs w:val="24"/>
        </w:rPr>
        <w:t>crops</w:t>
      </w:r>
      <w:r w:rsidR="00B9412C" w:rsidRPr="00B9412C">
        <w:rPr>
          <w:rFonts w:ascii="Times New Roman" w:hAnsi="Times New Roman" w:cs="Times New Roman"/>
          <w:sz w:val="24"/>
          <w:szCs w:val="24"/>
        </w:rPr>
        <w:t>, posing a major challenge to achieving this production goal</w:t>
      </w:r>
      <w:r w:rsidR="00493243" w:rsidRPr="00B9412C">
        <w:rPr>
          <w:rFonts w:ascii="Times New Roman" w:hAnsi="Times New Roman" w:cs="Times New Roman"/>
          <w:sz w:val="24"/>
          <w:szCs w:val="24"/>
        </w:rPr>
        <w:t xml:space="preserve"> </w:t>
      </w:r>
      <w:r w:rsidR="00493243" w:rsidRPr="00493243">
        <w:rPr>
          <w:rFonts w:ascii="Times New Roman" w:hAnsi="Times New Roman" w:cs="Times New Roman"/>
          <w:sz w:val="24"/>
          <w:szCs w:val="24"/>
        </w:rPr>
        <w:fldChar w:fldCharType="begin"/>
      </w:r>
      <w:r w:rsidR="00493243" w:rsidRPr="00493243">
        <w:rPr>
          <w:rFonts w:ascii="Times New Roman" w:hAnsi="Times New Roman" w:cs="Times New Roman"/>
          <w:sz w:val="24"/>
          <w:szCs w:val="24"/>
        </w:rPr>
        <w:instrText xml:space="preserve"> ADDIN EN.CITE &lt;EndNote&gt;&lt;Cite&gt;&lt;Author&gt;Wang&lt;/Author&gt;&lt;Year&gt;2024&lt;/Year&gt;&lt;RecNum&gt;636&lt;/RecNum&gt;&lt;DisplayText&gt;(Wang&lt;style face="italic"&gt; et al.&lt;/style&gt;, 2024)&lt;/DisplayText&gt;&lt;record&gt;&lt;rec-number&gt;636&lt;/rec-number&gt;&lt;foreign-keys&gt;&lt;key app="EN" db-id="wfdz9aexr0xstkedxxj5pw2jw9eef2vztrx0" timestamp="1730970571"&gt;636&lt;/key&gt;&lt;/foreign-keys&gt;&lt;ref-type name="Journal Article"&gt;17&lt;/ref-type&gt;&lt;contributors&gt;&lt;authors&gt;&lt;author&gt;Wang, Nian&lt;/author&gt;&lt;author&gt;Sundin, George W&lt;/author&gt;&lt;author&gt;Fuente, Leonardo De La&lt;/author&gt;&lt;author&gt;Cubero, Jaime&lt;/author&gt;&lt;author&gt;Tatineni, Satyanarayana&lt;/author&gt;&lt;author&gt;Brewer, Marin T&lt;/author&gt;&lt;author&gt;Zeng, Quan&lt;/author&gt;&lt;author&gt;Bock, Clive H&lt;/author&gt;&lt;author&gt;Cunniffe, Nik J&lt;/author&gt;&lt;author&gt;Wang, Congli&lt;/author&gt;&lt;/authors&gt;&lt;/contributors&gt;&lt;titles&gt;&lt;title&gt;Key challenges in plant pathology in the next decade&lt;/title&gt;&lt;secondary-title&gt;Phytopathology®&lt;/secondary-title&gt;&lt;/titles&gt;&lt;periodical&gt;&lt;full-title&gt;Phytopathology®&lt;/full-title&gt;&lt;/periodical&gt;&lt;pages&gt;837-842&lt;/pages&gt;&lt;volume&gt;114&lt;/volume&gt;&lt;number&gt;5&lt;/number&gt;&lt;dates&gt;&lt;year&gt;2024&lt;/year&gt;&lt;/dates&gt;&lt;isbn&gt;0031-949X&lt;/isbn&gt;&lt;urls&gt;&lt;/urls&gt;&lt;/record&gt;&lt;/Cite&gt;&lt;/EndNote&gt;</w:instrText>
      </w:r>
      <w:r w:rsidR="00493243" w:rsidRPr="00493243">
        <w:rPr>
          <w:rFonts w:ascii="Times New Roman" w:hAnsi="Times New Roman" w:cs="Times New Roman"/>
          <w:sz w:val="24"/>
          <w:szCs w:val="24"/>
        </w:rPr>
        <w:fldChar w:fldCharType="separate"/>
      </w:r>
      <w:r w:rsidR="00493243" w:rsidRPr="00493243">
        <w:rPr>
          <w:rFonts w:ascii="Times New Roman" w:hAnsi="Times New Roman" w:cs="Times New Roman"/>
          <w:noProof/>
          <w:sz w:val="24"/>
          <w:szCs w:val="24"/>
        </w:rPr>
        <w:t>(</w:t>
      </w:r>
      <w:hyperlink w:anchor="_ENREF_54" w:tooltip="Wang, 2024 #636" w:history="1">
        <w:r w:rsidR="00493243" w:rsidRPr="006D5D6B">
          <w:rPr>
            <w:rStyle w:val="Hyperlink"/>
            <w:rFonts w:ascii="Times New Roman" w:hAnsi="Times New Roman" w:cs="Times New Roman"/>
            <w:noProof/>
            <w:sz w:val="24"/>
            <w:szCs w:val="24"/>
          </w:rPr>
          <w:t>Wang</w:t>
        </w:r>
        <w:r w:rsidR="00493243" w:rsidRPr="006D5D6B">
          <w:rPr>
            <w:rStyle w:val="Hyperlink"/>
            <w:rFonts w:ascii="Times New Roman" w:hAnsi="Times New Roman" w:cs="Times New Roman"/>
            <w:i/>
            <w:noProof/>
            <w:sz w:val="24"/>
            <w:szCs w:val="24"/>
          </w:rPr>
          <w:t xml:space="preserve"> et al.</w:t>
        </w:r>
        <w:r w:rsidR="00493243" w:rsidRPr="006D5D6B">
          <w:rPr>
            <w:rStyle w:val="Hyperlink"/>
            <w:rFonts w:ascii="Times New Roman" w:hAnsi="Times New Roman" w:cs="Times New Roman"/>
            <w:noProof/>
            <w:sz w:val="24"/>
            <w:szCs w:val="24"/>
          </w:rPr>
          <w:t>, 2024</w:t>
        </w:r>
      </w:hyperlink>
      <w:r w:rsidR="00493243" w:rsidRPr="00493243">
        <w:rPr>
          <w:rFonts w:ascii="Times New Roman" w:hAnsi="Times New Roman" w:cs="Times New Roman"/>
          <w:noProof/>
          <w:sz w:val="24"/>
          <w:szCs w:val="24"/>
        </w:rPr>
        <w:t>)</w:t>
      </w:r>
      <w:r w:rsidR="00493243" w:rsidRPr="00493243">
        <w:rPr>
          <w:rFonts w:ascii="Times New Roman" w:hAnsi="Times New Roman" w:cs="Times New Roman"/>
          <w:sz w:val="24"/>
          <w:szCs w:val="24"/>
        </w:rPr>
        <w:fldChar w:fldCharType="end"/>
      </w:r>
      <w:commentRangeEnd w:id="15"/>
      <w:r w:rsidR="00374C29">
        <w:rPr>
          <w:rStyle w:val="CommentReference"/>
        </w:rPr>
        <w:commentReference w:id="15"/>
      </w:r>
      <w:r w:rsidR="00B9412C">
        <w:rPr>
          <w:rFonts w:ascii="Times New Roman" w:hAnsi="Times New Roman" w:cs="Times New Roman"/>
          <w:sz w:val="24"/>
          <w:szCs w:val="24"/>
        </w:rPr>
        <w:t xml:space="preserve">. </w:t>
      </w:r>
      <w:del w:id="16" w:author="Solomon Abt" w:date="2025-02-01T00:23:00Z" w16du:dateUtc="2025-01-31T21:23:00Z">
        <w:r w:rsidR="00B9412C" w:rsidDel="00374C29">
          <w:rPr>
            <w:rFonts w:ascii="Times New Roman" w:hAnsi="Times New Roman" w:cs="Times New Roman"/>
            <w:sz w:val="24"/>
            <w:szCs w:val="24"/>
          </w:rPr>
          <w:delText xml:space="preserve">In peppers, </w:delText>
        </w:r>
      </w:del>
      <w:r w:rsidR="00493243" w:rsidRPr="00493243">
        <w:rPr>
          <w:rFonts w:ascii="Times New Roman" w:hAnsi="Times New Roman" w:cs="Times New Roman"/>
          <w:sz w:val="24"/>
          <w:szCs w:val="24"/>
        </w:rPr>
        <w:t xml:space="preserve">Fusarium wilt, caused by </w:t>
      </w:r>
      <w:commentRangeStart w:id="17"/>
      <w:r w:rsidR="00493243" w:rsidRPr="00493243">
        <w:rPr>
          <w:rFonts w:ascii="Times New Roman" w:hAnsi="Times New Roman" w:cs="Times New Roman"/>
          <w:i/>
          <w:sz w:val="24"/>
          <w:szCs w:val="24"/>
        </w:rPr>
        <w:t>Fusarium oxusporum</w:t>
      </w:r>
      <w:r w:rsidR="00CD290A">
        <w:rPr>
          <w:rFonts w:ascii="Times New Roman" w:hAnsi="Times New Roman" w:cs="Times New Roman"/>
          <w:i/>
          <w:sz w:val="24"/>
          <w:szCs w:val="24"/>
        </w:rPr>
        <w:t xml:space="preserve"> </w:t>
      </w:r>
      <w:commentRangeEnd w:id="17"/>
      <w:r w:rsidR="00374C29">
        <w:rPr>
          <w:rStyle w:val="CommentReference"/>
        </w:rPr>
        <w:commentReference w:id="17"/>
      </w:r>
      <w:r w:rsidR="00CD290A" w:rsidRPr="00CD290A">
        <w:rPr>
          <w:rFonts w:ascii="Times New Roman" w:hAnsi="Times New Roman" w:cs="Times New Roman"/>
          <w:sz w:val="24"/>
          <w:szCs w:val="24"/>
        </w:rPr>
        <w:t>f.sp.</w:t>
      </w:r>
      <w:r w:rsidR="00CD290A">
        <w:rPr>
          <w:rFonts w:ascii="Times New Roman" w:hAnsi="Times New Roman" w:cs="Times New Roman"/>
          <w:i/>
          <w:sz w:val="24"/>
          <w:szCs w:val="24"/>
        </w:rPr>
        <w:t xml:space="preserve"> capsici </w:t>
      </w:r>
      <w:r w:rsidR="00CD290A" w:rsidRPr="00CD290A">
        <w:rPr>
          <w:rFonts w:ascii="Times New Roman" w:hAnsi="Times New Roman" w:cs="Times New Roman"/>
          <w:sz w:val="24"/>
          <w:szCs w:val="24"/>
        </w:rPr>
        <w:lastRenderedPageBreak/>
        <w:t>(FOC</w:t>
      </w:r>
      <w:r w:rsidR="00CD290A">
        <w:rPr>
          <w:rFonts w:ascii="Times New Roman" w:hAnsi="Times New Roman" w:cs="Times New Roman"/>
          <w:i/>
          <w:sz w:val="24"/>
          <w:szCs w:val="24"/>
        </w:rPr>
        <w:t>)</w:t>
      </w:r>
      <w:r w:rsidR="00493243" w:rsidRPr="00493243">
        <w:rPr>
          <w:rFonts w:ascii="Times New Roman" w:hAnsi="Times New Roman" w:cs="Times New Roman"/>
          <w:sz w:val="24"/>
          <w:szCs w:val="24"/>
        </w:rPr>
        <w:t>, is among the most economically impactful soil-borne diseases affecting Pepper (</w:t>
      </w:r>
      <w:r w:rsidR="00493243" w:rsidRPr="00493243">
        <w:rPr>
          <w:rFonts w:ascii="Times New Roman" w:hAnsi="Times New Roman" w:cs="Times New Roman"/>
          <w:i/>
          <w:sz w:val="24"/>
          <w:szCs w:val="24"/>
        </w:rPr>
        <w:t>Capsicum annuum</w:t>
      </w:r>
      <w:r w:rsidR="00493243" w:rsidRPr="00493243">
        <w:rPr>
          <w:rFonts w:ascii="Times New Roman" w:hAnsi="Times New Roman" w:cs="Times New Roman"/>
          <w:sz w:val="24"/>
          <w:szCs w:val="24"/>
        </w:rPr>
        <w:t xml:space="preserve"> L.) in tropical and subtropical regions. This pathogen enters </w:t>
      </w:r>
      <w:r w:rsidR="00166002">
        <w:rPr>
          <w:rFonts w:ascii="Times New Roman" w:hAnsi="Times New Roman" w:cs="Times New Roman"/>
          <w:sz w:val="24"/>
          <w:szCs w:val="24"/>
        </w:rPr>
        <w:t xml:space="preserve">to </w:t>
      </w:r>
      <w:r w:rsidR="00493243" w:rsidRPr="00493243">
        <w:rPr>
          <w:rFonts w:ascii="Times New Roman" w:hAnsi="Times New Roman" w:cs="Times New Roman"/>
          <w:sz w:val="24"/>
          <w:szCs w:val="24"/>
        </w:rPr>
        <w:t xml:space="preserve">plants through root wounds and </w:t>
      </w:r>
      <w:r w:rsidR="00166002" w:rsidRPr="00493243">
        <w:rPr>
          <w:rFonts w:ascii="Times New Roman" w:hAnsi="Times New Roman" w:cs="Times New Roman"/>
          <w:sz w:val="24"/>
          <w:szCs w:val="24"/>
        </w:rPr>
        <w:t>multiplies</w:t>
      </w:r>
      <w:r w:rsidR="00493243" w:rsidRPr="00493243">
        <w:rPr>
          <w:rFonts w:ascii="Times New Roman" w:hAnsi="Times New Roman" w:cs="Times New Roman"/>
          <w:sz w:val="24"/>
          <w:szCs w:val="24"/>
        </w:rPr>
        <w:t xml:space="preserve"> quickly within the vascular system, ultimately </w:t>
      </w:r>
      <w:r w:rsidR="00166002">
        <w:rPr>
          <w:rFonts w:ascii="Times New Roman" w:hAnsi="Times New Roman" w:cs="Times New Roman"/>
          <w:sz w:val="24"/>
          <w:szCs w:val="24"/>
        </w:rPr>
        <w:t>blocking</w:t>
      </w:r>
      <w:r w:rsidR="00493243" w:rsidRPr="00493243">
        <w:rPr>
          <w:rFonts w:ascii="Times New Roman" w:hAnsi="Times New Roman" w:cs="Times New Roman"/>
          <w:sz w:val="24"/>
          <w:szCs w:val="24"/>
        </w:rPr>
        <w:t xml:space="preserve"> the xylem </w:t>
      </w:r>
      <w:r w:rsidR="00166002">
        <w:rPr>
          <w:rFonts w:ascii="Times New Roman" w:hAnsi="Times New Roman" w:cs="Times New Roman"/>
          <w:sz w:val="24"/>
          <w:szCs w:val="24"/>
        </w:rPr>
        <w:t>vessels</w:t>
      </w:r>
      <w:r w:rsidR="00493243" w:rsidRPr="00493243">
        <w:rPr>
          <w:rFonts w:ascii="Times New Roman" w:hAnsi="Times New Roman" w:cs="Times New Roman"/>
          <w:sz w:val="24"/>
          <w:szCs w:val="24"/>
        </w:rPr>
        <w:t>. This blockage disrupts water transport, leading to symptoms such as leaf yellowing, wilting, vascular discoloration, and finally plant death</w:t>
      </w:r>
      <w:r w:rsidR="00166002">
        <w:rPr>
          <w:rFonts w:ascii="Times New Roman" w:hAnsi="Times New Roman" w:cs="Times New Roman"/>
          <w:sz w:val="24"/>
          <w:szCs w:val="24"/>
        </w:rPr>
        <w:t xml:space="preserve"> </w:t>
      </w:r>
      <w:r w:rsidR="00166002">
        <w:rPr>
          <w:rFonts w:ascii="Times New Roman" w:eastAsia="TimesNewRoman" w:hAnsi="Times New Roman" w:cs="Times New Roman"/>
          <w:sz w:val="24"/>
          <w:szCs w:val="24"/>
        </w:rPr>
        <w:fldChar w:fldCharType="begin"/>
      </w:r>
      <w:r w:rsidR="00166002">
        <w:rPr>
          <w:rFonts w:ascii="Times New Roman" w:eastAsia="TimesNewRoman" w:hAnsi="Times New Roman" w:cs="Times New Roman"/>
          <w:sz w:val="24"/>
          <w:szCs w:val="24"/>
        </w:rPr>
        <w:instrText xml:space="preserve"> ADDIN EN.CITE &lt;EndNote&gt;&lt;Cite&gt;&lt;Author&gt;Sanogo&lt;/Author&gt;&lt;Year&gt;2016&lt;/Year&gt;&lt;RecNum&gt;426&lt;/RecNum&gt;&lt;DisplayText&gt;(Bashir&lt;style face="italic"&gt; et al.&lt;/style&gt;, 2018; Sanogo and Zhang, 2016)&lt;/DisplayText&gt;&lt;record&gt;&lt;rec-number&gt;426&lt;/rec-number&gt;&lt;foreign-keys&gt;&lt;key app="EN" db-id="wfdz9aexr0xstkedxxj5pw2jw9eef2vztrx0" timestamp="1709041503"&gt;426&lt;/key&gt;&lt;/foreign-keys&gt;&lt;ref-type name="Journal Article"&gt;17&lt;/ref-type&gt;&lt;contributors&gt;&lt;authors&gt;&lt;author&gt;Sanogo, Soum&lt;/author&gt;&lt;author&gt;Zhang, Jinfa&lt;/author&gt;&lt;/authors&gt;&lt;/contributors&gt;&lt;titles&gt;&lt;title&gt;Resistance sources, resistance screening techniques and disease management for Fusarium wilt in cotton&lt;/title&gt;&lt;secondary-title&gt;Euphytica&lt;/secondary-title&gt;&lt;/titles&gt;&lt;periodical&gt;&lt;full-title&gt;Euphytica&lt;/full-title&gt;&lt;/periodical&gt;&lt;pages&gt;255-271&lt;/pages&gt;&lt;volume&gt;207&lt;/volume&gt;&lt;dates&gt;&lt;year&gt;2016&lt;/year&gt;&lt;/dates&gt;&lt;isbn&gt;0014-2336&lt;/isbn&gt;&lt;urls&gt;&lt;/urls&gt;&lt;/record&gt;&lt;/Cite&gt;&lt;Cite&gt;&lt;Author&gt;Bashir&lt;/Author&gt;&lt;Year&gt;2018&lt;/Year&gt;&lt;RecNum&gt;437&lt;/RecNum&gt;&lt;record&gt;&lt;rec-number&gt;437&lt;/rec-number&gt;&lt;foreign-keys&gt;&lt;key app="EN" db-id="wfdz9aexr0xstkedxxj5pw2jw9eef2vztrx0" timestamp="1709196382"&gt;437&lt;/key&gt;&lt;/foreign-keys&gt;&lt;ref-type name="Journal Article"&gt;17&lt;/ref-type&gt;&lt;contributors&gt;&lt;authors&gt;&lt;author&gt;Bashir, Muhammad Rizwan&lt;/author&gt;&lt;author&gt;Atiq, Muhammad&lt;/author&gt;&lt;author&gt;Sajid, Muhammad&lt;/author&gt;&lt;author&gt;Mohsan, Muhammad&lt;/author&gt;&lt;author&gt;Abbas, Waseem&lt;/author&gt;&lt;author&gt;Alam, Muhammad Waqar&lt;/author&gt;&lt;author&gt;Bashair, Muhammad&lt;/author&gt;&lt;/authors&gt;&lt;/contributors&gt;&lt;titles&gt;&lt;title&gt;Antifungal exploitation of fungicides against Fusarium oxysporum f. sp. capsici causing Fusarium wilt of chilli pepper in Pakistan&lt;/title&gt;&lt;secondary-title&gt;Environmental Science and Pollution Research&lt;/secondary-title&gt;&lt;/titles&gt;&lt;periodical&gt;&lt;full-title&gt;Environmental Science and Pollution Research&lt;/full-title&gt;&lt;/periodical&gt;&lt;pages&gt;6797-6801&lt;/pages&gt;&lt;volume&gt;25&lt;/volume&gt;&lt;dates&gt;&lt;year&gt;2018&lt;/year&gt;&lt;/dates&gt;&lt;isbn&gt;0944-1344&lt;/isbn&gt;&lt;urls&gt;&lt;/urls&gt;&lt;/record&gt;&lt;/Cite&gt;&lt;/EndNote&gt;</w:instrText>
      </w:r>
      <w:r w:rsidR="00166002">
        <w:rPr>
          <w:rFonts w:ascii="Times New Roman" w:eastAsia="TimesNewRoman" w:hAnsi="Times New Roman" w:cs="Times New Roman"/>
          <w:sz w:val="24"/>
          <w:szCs w:val="24"/>
        </w:rPr>
        <w:fldChar w:fldCharType="separate"/>
      </w:r>
      <w:r w:rsidR="00166002">
        <w:rPr>
          <w:rFonts w:ascii="Times New Roman" w:eastAsia="TimesNewRoman" w:hAnsi="Times New Roman" w:cs="Times New Roman"/>
          <w:noProof/>
          <w:sz w:val="24"/>
          <w:szCs w:val="24"/>
        </w:rPr>
        <w:t>(</w:t>
      </w:r>
      <w:hyperlink w:anchor="_ENREF_11" w:tooltip="Bashir, 2018 #437" w:history="1">
        <w:r w:rsidR="00166002" w:rsidRPr="006D5D6B">
          <w:rPr>
            <w:rStyle w:val="Hyperlink"/>
            <w:rFonts w:ascii="Times New Roman" w:eastAsia="TimesNewRoman" w:hAnsi="Times New Roman" w:cs="Times New Roman"/>
            <w:noProof/>
            <w:sz w:val="24"/>
            <w:szCs w:val="24"/>
          </w:rPr>
          <w:t>Bashir</w:t>
        </w:r>
        <w:r w:rsidR="00166002" w:rsidRPr="006D5D6B">
          <w:rPr>
            <w:rStyle w:val="Hyperlink"/>
            <w:rFonts w:ascii="Times New Roman" w:eastAsia="TimesNewRoman" w:hAnsi="Times New Roman" w:cs="Times New Roman"/>
            <w:i/>
            <w:noProof/>
            <w:sz w:val="24"/>
            <w:szCs w:val="24"/>
          </w:rPr>
          <w:t xml:space="preserve"> et al.</w:t>
        </w:r>
        <w:r w:rsidR="00166002" w:rsidRPr="006D5D6B">
          <w:rPr>
            <w:rStyle w:val="Hyperlink"/>
            <w:rFonts w:ascii="Times New Roman" w:eastAsia="TimesNewRoman" w:hAnsi="Times New Roman" w:cs="Times New Roman"/>
            <w:noProof/>
            <w:sz w:val="24"/>
            <w:szCs w:val="24"/>
          </w:rPr>
          <w:t>, 2018</w:t>
        </w:r>
      </w:hyperlink>
      <w:r w:rsidR="00166002">
        <w:rPr>
          <w:rFonts w:ascii="Times New Roman" w:eastAsia="TimesNewRoman" w:hAnsi="Times New Roman" w:cs="Times New Roman"/>
          <w:noProof/>
          <w:sz w:val="24"/>
          <w:szCs w:val="24"/>
        </w:rPr>
        <w:t xml:space="preserve">; </w:t>
      </w:r>
      <w:hyperlink w:anchor="_ENREF_43" w:tooltip="Sanogo, 2016 #426" w:history="1">
        <w:r w:rsidR="00166002" w:rsidRPr="006D5D6B">
          <w:rPr>
            <w:rStyle w:val="Hyperlink"/>
            <w:rFonts w:ascii="Times New Roman" w:eastAsia="TimesNewRoman" w:hAnsi="Times New Roman" w:cs="Times New Roman"/>
            <w:noProof/>
            <w:sz w:val="24"/>
            <w:szCs w:val="24"/>
          </w:rPr>
          <w:t>Sanogo and Zhang, 2016</w:t>
        </w:r>
      </w:hyperlink>
      <w:r w:rsidR="00166002">
        <w:rPr>
          <w:rFonts w:ascii="Times New Roman" w:eastAsia="TimesNewRoman" w:hAnsi="Times New Roman" w:cs="Times New Roman"/>
          <w:noProof/>
          <w:sz w:val="24"/>
          <w:szCs w:val="24"/>
        </w:rPr>
        <w:t>)</w:t>
      </w:r>
      <w:r w:rsidR="00166002">
        <w:rPr>
          <w:rFonts w:ascii="Times New Roman" w:eastAsia="TimesNewRoman" w:hAnsi="Times New Roman" w:cs="Times New Roman"/>
          <w:sz w:val="24"/>
          <w:szCs w:val="24"/>
        </w:rPr>
        <w:fldChar w:fldCharType="end"/>
      </w:r>
      <w:r w:rsidR="00166002">
        <w:rPr>
          <w:rFonts w:ascii="Times New Roman" w:eastAsia="TimesNewRoman" w:hAnsi="Times New Roman" w:cs="Times New Roman"/>
          <w:sz w:val="24"/>
          <w:szCs w:val="24"/>
        </w:rPr>
        <w:t>.</w:t>
      </w:r>
      <w:r w:rsidR="00166002" w:rsidRPr="00B56FB7">
        <w:rPr>
          <w:rFonts w:ascii="Times New Roman" w:hAnsi="Times New Roman" w:cs="Times New Roman"/>
          <w:sz w:val="24"/>
          <w:szCs w:val="24"/>
        </w:rPr>
        <w:t xml:space="preserve"> </w:t>
      </w:r>
    </w:p>
    <w:p w14:paraId="2912018F" w14:textId="3A795CDE" w:rsidR="00166002" w:rsidRDefault="00D017A4" w:rsidP="00166002">
      <w:pPr>
        <w:autoSpaceDE w:val="0"/>
        <w:autoSpaceDN w:val="0"/>
        <w:adjustRightInd w:val="0"/>
        <w:spacing w:after="0" w:line="360" w:lineRule="auto"/>
        <w:jc w:val="both"/>
        <w:rPr>
          <w:rFonts w:ascii="Times New Roman" w:hAnsi="Times New Roman" w:cs="Times New Roman"/>
          <w:sz w:val="24"/>
          <w:szCs w:val="24"/>
        </w:rPr>
      </w:pPr>
      <w:commentRangeStart w:id="18"/>
      <w:r w:rsidRPr="00D017A4">
        <w:rPr>
          <w:rFonts w:ascii="Times New Roman" w:hAnsi="Times New Roman" w:cs="Times New Roman"/>
          <w:sz w:val="24"/>
          <w:szCs w:val="24"/>
        </w:rPr>
        <w:t xml:space="preserve">The most prevalent wilt disease in Ethiopian pepper crops, caused by </w:t>
      </w:r>
      <w:r w:rsidR="00CD290A">
        <w:rPr>
          <w:rFonts w:ascii="Times New Roman" w:hAnsi="Times New Roman" w:cs="Times New Roman"/>
          <w:i/>
          <w:sz w:val="24"/>
          <w:szCs w:val="24"/>
        </w:rPr>
        <w:t>FOC</w:t>
      </w:r>
      <w:r w:rsidRPr="00D017A4">
        <w:rPr>
          <w:rFonts w:ascii="Times New Roman" w:hAnsi="Times New Roman" w:cs="Times New Roman"/>
          <w:sz w:val="24"/>
          <w:szCs w:val="24"/>
        </w:rPr>
        <w:t xml:space="preserve"> is widespread across all pepper-growing regions, with its occurrence varying by district and region. In the </w:t>
      </w:r>
      <w:del w:id="19" w:author="Solomon Abt" w:date="2025-02-01T00:24:00Z" w16du:dateUtc="2025-01-31T21:24:00Z">
        <w:r w:rsidRPr="00D017A4" w:rsidDel="00374C29">
          <w:rPr>
            <w:rFonts w:ascii="Times New Roman" w:hAnsi="Times New Roman" w:cs="Times New Roman"/>
            <w:sz w:val="24"/>
            <w:szCs w:val="24"/>
          </w:rPr>
          <w:delText xml:space="preserve">Oromia region's </w:delText>
        </w:r>
      </w:del>
      <w:r w:rsidRPr="00D017A4">
        <w:rPr>
          <w:rFonts w:ascii="Times New Roman" w:hAnsi="Times New Roman" w:cs="Times New Roman"/>
          <w:sz w:val="24"/>
          <w:szCs w:val="24"/>
        </w:rPr>
        <w:t>Middle Rift Valley</w:t>
      </w:r>
      <w:ins w:id="20" w:author="Solomon Abt" w:date="2025-02-01T00:24:00Z" w16du:dateUtc="2025-01-31T21:24:00Z">
        <w:r w:rsidR="00374C29">
          <w:rPr>
            <w:rFonts w:ascii="Times New Roman" w:hAnsi="Times New Roman" w:cs="Times New Roman"/>
            <w:sz w:val="24"/>
            <w:szCs w:val="24"/>
          </w:rPr>
          <w:t xml:space="preserve"> of </w:t>
        </w:r>
      </w:ins>
      <w:ins w:id="21" w:author="Solomon Abt" w:date="2025-02-01T00:25:00Z" w16du:dateUtc="2025-01-31T21:25:00Z">
        <w:r w:rsidR="00374C29">
          <w:rPr>
            <w:rFonts w:ascii="Times New Roman" w:hAnsi="Times New Roman" w:cs="Times New Roman"/>
            <w:sz w:val="24"/>
            <w:szCs w:val="24"/>
          </w:rPr>
          <w:t>Oromia region</w:t>
        </w:r>
      </w:ins>
      <w:r w:rsidRPr="00D017A4">
        <w:rPr>
          <w:rFonts w:ascii="Times New Roman" w:hAnsi="Times New Roman" w:cs="Times New Roman"/>
          <w:sz w:val="24"/>
          <w:szCs w:val="24"/>
        </w:rPr>
        <w:t xml:space="preserve">, the incidence </w:t>
      </w:r>
      <w:del w:id="22" w:author="Solomon Abt" w:date="2025-02-01T00:25:00Z" w16du:dateUtc="2025-01-31T21:25:00Z">
        <w:r w:rsidRPr="00D017A4" w:rsidDel="00374C29">
          <w:rPr>
            <w:rFonts w:ascii="Times New Roman" w:hAnsi="Times New Roman" w:cs="Times New Roman"/>
            <w:sz w:val="24"/>
            <w:szCs w:val="24"/>
          </w:rPr>
          <w:delText xml:space="preserve">is </w:delText>
        </w:r>
      </w:del>
      <w:ins w:id="23" w:author="Solomon Abt" w:date="2025-02-01T00:25:00Z" w16du:dateUtc="2025-01-31T21:25:00Z">
        <w:r w:rsidR="00374C29">
          <w:rPr>
            <w:rFonts w:ascii="Times New Roman" w:hAnsi="Times New Roman" w:cs="Times New Roman"/>
            <w:sz w:val="24"/>
            <w:szCs w:val="24"/>
          </w:rPr>
          <w:t>was estimated to be</w:t>
        </w:r>
        <w:r w:rsidR="00374C29" w:rsidRPr="00D017A4">
          <w:rPr>
            <w:rFonts w:ascii="Times New Roman" w:hAnsi="Times New Roman" w:cs="Times New Roman"/>
            <w:sz w:val="24"/>
            <w:szCs w:val="24"/>
          </w:rPr>
          <w:t xml:space="preserve"> </w:t>
        </w:r>
      </w:ins>
      <w:r w:rsidRPr="00D017A4">
        <w:rPr>
          <w:rFonts w:ascii="Times New Roman" w:hAnsi="Times New Roman" w:cs="Times New Roman"/>
          <w:sz w:val="24"/>
          <w:szCs w:val="24"/>
        </w:rPr>
        <w:t>46.5%</w:t>
      </w:r>
      <w:r>
        <w:rPr>
          <w:rFonts w:ascii="Times New Roman" w:hAnsi="Times New Roman" w:cs="Times New Roman"/>
          <w:sz w:val="24"/>
          <w:szCs w:val="24"/>
        </w:rPr>
        <w:t xml:space="preserve"> </w:t>
      </w:r>
      <w:r w:rsidR="00166002">
        <w:rPr>
          <w:rFonts w:ascii="Times New Roman" w:hAnsi="Times New Roman" w:cs="Times New Roman"/>
          <w:sz w:val="24"/>
          <w:szCs w:val="24"/>
        </w:rPr>
        <w:fldChar w:fldCharType="begin"/>
      </w:r>
      <w:r w:rsidR="00166002">
        <w:rPr>
          <w:rFonts w:ascii="Times New Roman" w:hAnsi="Times New Roman" w:cs="Times New Roman"/>
          <w:sz w:val="24"/>
          <w:szCs w:val="24"/>
        </w:rPr>
        <w:instrText xml:space="preserve"> ADDIN EN.CITE &lt;EndNote&gt;&lt;Cite&gt;&lt;Author&gt;Endriyas&lt;/Author&gt;&lt;Year&gt;2020&lt;/Year&gt;&lt;RecNum&gt;434&lt;/RecNum&gt;&lt;DisplayText&gt;(Endriyas&lt;style face="italic"&gt; et al.&lt;/style&gt;, 2020b)&lt;/DisplayText&gt;&lt;record&gt;&lt;rec-number&gt;434&lt;/rec-number&gt;&lt;foreign-keys&gt;&lt;key app="EN" db-id="wfdz9aexr0xstkedxxj5pw2jw9eef2vztrx0" timestamp="1709139884"&gt;434&lt;/key&gt;&lt;/foreign-keys&gt;&lt;ref-type name="Journal Article"&gt;17&lt;/ref-type&gt;&lt;contributors&gt;&lt;authors&gt;&lt;author&gt;Endriyas, Gabrekiristos&lt;/author&gt;&lt;author&gt;Daniel, Teshome&lt;/author&gt;&lt;author&gt;Getachew, Ayana&lt;/author&gt;&lt;/authors&gt;&lt;/contributors&gt;&lt;titles&gt;&lt;title&gt;Distribution and Relative Importance of Hot Pepper Fusarium Wilt (Fusarium oxysporium f.sp. capsici) and Associated Agronomic Factors in the Central Rift Valley of Ethiopia&lt;/title&gt;&lt;secondary-title&gt;Advances in Crop Science and Technology&lt;/secondary-title&gt;&lt;/titles&gt;&lt;periodical&gt;&lt;full-title&gt;Advances in Crop Science and Technology&lt;/full-title&gt;&lt;/periodical&gt;&lt;volume&gt;8&lt;/volume&gt;&lt;number&gt;1&lt;/number&gt;&lt;dates&gt;&lt;year&gt;2020&lt;/year&gt;&lt;/dates&gt;&lt;urls&gt;&lt;/urls&gt;&lt;/record&gt;&lt;/Cite&gt;&lt;/EndNote&gt;</w:instrText>
      </w:r>
      <w:r w:rsidR="00166002">
        <w:rPr>
          <w:rFonts w:ascii="Times New Roman" w:hAnsi="Times New Roman" w:cs="Times New Roman"/>
          <w:sz w:val="24"/>
          <w:szCs w:val="24"/>
        </w:rPr>
        <w:fldChar w:fldCharType="separate"/>
      </w:r>
      <w:r w:rsidR="00166002">
        <w:rPr>
          <w:rFonts w:ascii="Times New Roman" w:hAnsi="Times New Roman" w:cs="Times New Roman"/>
          <w:noProof/>
          <w:sz w:val="24"/>
          <w:szCs w:val="24"/>
        </w:rPr>
        <w:t>(</w:t>
      </w:r>
      <w:hyperlink w:anchor="_ENREF_16" w:tooltip="Endriyas, 2020 #434" w:history="1">
        <w:r w:rsidR="00166002" w:rsidRPr="006D5D6B">
          <w:rPr>
            <w:rStyle w:val="Hyperlink"/>
            <w:rFonts w:ascii="Times New Roman" w:hAnsi="Times New Roman" w:cs="Times New Roman"/>
            <w:noProof/>
            <w:sz w:val="24"/>
            <w:szCs w:val="24"/>
          </w:rPr>
          <w:t>Endriyas</w:t>
        </w:r>
        <w:r w:rsidR="00166002" w:rsidRPr="006D5D6B">
          <w:rPr>
            <w:rStyle w:val="Hyperlink"/>
            <w:rFonts w:ascii="Times New Roman" w:hAnsi="Times New Roman" w:cs="Times New Roman"/>
            <w:i/>
            <w:noProof/>
            <w:sz w:val="24"/>
            <w:szCs w:val="24"/>
          </w:rPr>
          <w:t xml:space="preserve"> et al.</w:t>
        </w:r>
        <w:r w:rsidR="00166002" w:rsidRPr="006D5D6B">
          <w:rPr>
            <w:rStyle w:val="Hyperlink"/>
            <w:rFonts w:ascii="Times New Roman" w:hAnsi="Times New Roman" w:cs="Times New Roman"/>
            <w:noProof/>
            <w:sz w:val="24"/>
            <w:szCs w:val="24"/>
          </w:rPr>
          <w:t>, 2020b</w:t>
        </w:r>
      </w:hyperlink>
      <w:r w:rsidR="00166002">
        <w:rPr>
          <w:rFonts w:ascii="Times New Roman" w:hAnsi="Times New Roman" w:cs="Times New Roman"/>
          <w:noProof/>
          <w:sz w:val="24"/>
          <w:szCs w:val="24"/>
        </w:rPr>
        <w:t>)</w:t>
      </w:r>
      <w:r w:rsidR="00166002">
        <w:rPr>
          <w:rFonts w:ascii="Times New Roman" w:hAnsi="Times New Roman" w:cs="Times New Roman"/>
          <w:sz w:val="24"/>
          <w:szCs w:val="24"/>
        </w:rPr>
        <w:fldChar w:fldCharType="end"/>
      </w:r>
      <w:r>
        <w:rPr>
          <w:rFonts w:ascii="Times New Roman" w:hAnsi="Times New Roman" w:cs="Times New Roman"/>
          <w:sz w:val="24"/>
          <w:szCs w:val="24"/>
        </w:rPr>
        <w:t>;</w:t>
      </w:r>
      <w:r w:rsidR="006B4A0C">
        <w:rPr>
          <w:rFonts w:ascii="Times New Roman" w:hAnsi="Times New Roman" w:cs="Times New Roman"/>
          <w:sz w:val="24"/>
          <w:szCs w:val="24"/>
        </w:rPr>
        <w:t xml:space="preserve"> </w:t>
      </w:r>
      <w:r w:rsidRPr="00D017A4">
        <w:rPr>
          <w:rFonts w:ascii="Times New Roman" w:hAnsi="Times New Roman" w:cs="Times New Roman"/>
          <w:sz w:val="24"/>
          <w:szCs w:val="24"/>
        </w:rPr>
        <w:t xml:space="preserve">in the Jabi Tehinan district of the West Gojjam zone </w:t>
      </w:r>
      <w:del w:id="24" w:author="Solomon Abt" w:date="2025-02-01T00:25:00Z" w16du:dateUtc="2025-01-31T21:25:00Z">
        <w:r w:rsidRPr="00D017A4" w:rsidDel="00374C29">
          <w:rPr>
            <w:rFonts w:ascii="Times New Roman" w:hAnsi="Times New Roman" w:cs="Times New Roman"/>
            <w:sz w:val="24"/>
            <w:szCs w:val="24"/>
          </w:rPr>
          <w:delText xml:space="preserve">in </w:delText>
        </w:r>
      </w:del>
      <w:ins w:id="25" w:author="Solomon Abt" w:date="2025-02-01T00:25:00Z" w16du:dateUtc="2025-01-31T21:25:00Z">
        <w:r w:rsidR="00374C29">
          <w:rPr>
            <w:rFonts w:ascii="Times New Roman" w:hAnsi="Times New Roman" w:cs="Times New Roman"/>
            <w:sz w:val="24"/>
            <w:szCs w:val="24"/>
          </w:rPr>
          <w:t>of</w:t>
        </w:r>
        <w:r w:rsidR="00374C29" w:rsidRPr="00D017A4">
          <w:rPr>
            <w:rFonts w:ascii="Times New Roman" w:hAnsi="Times New Roman" w:cs="Times New Roman"/>
            <w:sz w:val="24"/>
            <w:szCs w:val="24"/>
          </w:rPr>
          <w:t xml:space="preserve"> </w:t>
        </w:r>
      </w:ins>
      <w:r w:rsidRPr="00D017A4">
        <w:rPr>
          <w:rFonts w:ascii="Times New Roman" w:hAnsi="Times New Roman" w:cs="Times New Roman"/>
          <w:sz w:val="24"/>
          <w:szCs w:val="24"/>
        </w:rPr>
        <w:t xml:space="preserve">the Amhara region, it </w:t>
      </w:r>
      <w:del w:id="26" w:author="Solomon Abt" w:date="2025-02-01T00:26:00Z" w16du:dateUtc="2025-01-31T21:26:00Z">
        <w:r w:rsidRPr="00D017A4" w:rsidDel="00374C29">
          <w:rPr>
            <w:rFonts w:ascii="Times New Roman" w:hAnsi="Times New Roman" w:cs="Times New Roman"/>
            <w:sz w:val="24"/>
            <w:szCs w:val="24"/>
          </w:rPr>
          <w:delText>i</w:delText>
        </w:r>
      </w:del>
      <w:ins w:id="27" w:author="Solomon Abt" w:date="2025-02-01T00:26:00Z" w16du:dateUtc="2025-01-31T21:26:00Z">
        <w:r w:rsidR="00374C29">
          <w:rPr>
            <w:rFonts w:ascii="Times New Roman" w:hAnsi="Times New Roman" w:cs="Times New Roman"/>
            <w:sz w:val="24"/>
            <w:szCs w:val="24"/>
          </w:rPr>
          <w:t>wa</w:t>
        </w:r>
      </w:ins>
      <w:r w:rsidRPr="00D017A4">
        <w:rPr>
          <w:rFonts w:ascii="Times New Roman" w:hAnsi="Times New Roman" w:cs="Times New Roman"/>
          <w:sz w:val="24"/>
          <w:szCs w:val="24"/>
        </w:rPr>
        <w:t>s</w:t>
      </w:r>
      <w:ins w:id="28" w:author="Solomon Abt" w:date="2025-02-01T00:26:00Z" w16du:dateUtc="2025-01-31T21:26:00Z">
        <w:r w:rsidR="00374C29">
          <w:rPr>
            <w:rFonts w:ascii="Times New Roman" w:hAnsi="Times New Roman" w:cs="Times New Roman"/>
            <w:sz w:val="24"/>
            <w:szCs w:val="24"/>
          </w:rPr>
          <w:t xml:space="preserve"> estimated to be</w:t>
        </w:r>
      </w:ins>
      <w:r w:rsidRPr="00D017A4">
        <w:rPr>
          <w:rFonts w:ascii="Times New Roman" w:hAnsi="Times New Roman" w:cs="Times New Roman"/>
          <w:sz w:val="24"/>
          <w:szCs w:val="24"/>
        </w:rPr>
        <w:t xml:space="preserve"> 40%</w:t>
      </w:r>
      <w:r w:rsidR="00166002" w:rsidRPr="00AC531E">
        <w:rPr>
          <w:rFonts w:ascii="Times New Roman" w:hAnsi="Times New Roman" w:cs="Times New Roman"/>
          <w:sz w:val="24"/>
          <w:szCs w:val="24"/>
        </w:rPr>
        <w:t xml:space="preserve"> </w:t>
      </w:r>
      <w:r w:rsidR="00166002">
        <w:rPr>
          <w:rFonts w:ascii="Times New Roman" w:hAnsi="Times New Roman" w:cs="Times New Roman"/>
          <w:sz w:val="24"/>
          <w:szCs w:val="24"/>
        </w:rPr>
        <w:fldChar w:fldCharType="begin"/>
      </w:r>
      <w:r w:rsidR="008F1705">
        <w:rPr>
          <w:rFonts w:ascii="Times New Roman" w:hAnsi="Times New Roman" w:cs="Times New Roman"/>
          <w:sz w:val="24"/>
          <w:szCs w:val="24"/>
        </w:rPr>
        <w:instrText xml:space="preserve"> ADDIN EN.CITE &lt;EndNote&gt;&lt;Cite&gt;&lt;Author&gt;Abebe&lt;/Author&gt;&lt;Year&gt;2019&lt;/Year&gt;&lt;RecNum&gt;23&lt;/RecNum&gt;&lt;DisplayText&gt;(Abebe and Abera, 2019)&lt;/DisplayText&gt;&lt;record&gt;&lt;rec-number&gt;23&lt;/rec-number&gt;&lt;foreign-keys&gt;&lt;key app="EN" db-id="wfdz9aexr0xstkedxxj5pw2jw9eef2vztrx0" timestamp="1605773788"&gt;23&lt;/key&gt;&lt;/foreign-keys&gt;&lt;ref-type name="Journal Article"&gt;17&lt;/ref-type&gt;&lt;contributors&gt;&lt;authors&gt;&lt;author&gt;Abebe, Azanaw&lt;/author&gt;&lt;author&gt;Abera, Merkuz&lt;/author&gt;&lt;/authors&gt;&lt;/contributors&gt;&lt;titles&gt;&lt;title&gt;Pepper Disease Assessment and Identification in Major Growing Districts of West Gojam Zone in Northwestern Ethiopia&lt;/title&gt;&lt;secondary-title&gt;International Journal of Sustainable Agricultural Research&lt;/secondary-title&gt;&lt;/titles&gt;&lt;periodical&gt;&lt;full-title&gt;International Journal of Sustainable Agricultural Research&lt;/full-title&gt;&lt;/periodical&gt;&lt;pages&gt;8-20&lt;/pages&gt;&lt;volume&gt;6&lt;/volume&gt;&lt;number&gt;1&lt;/number&gt;&lt;dates&gt;&lt;year&gt;2019&lt;/year&gt;&lt;/dates&gt;&lt;urls&gt;&lt;/urls&gt;&lt;electronic-resource-num&gt;https://doi.org/10.18488/journal.70.2019.61.8.20 &lt;/electronic-resource-num&gt;&lt;/record&gt;&lt;/Cite&gt;&lt;/EndNote&gt;</w:instrText>
      </w:r>
      <w:r w:rsidR="00166002">
        <w:rPr>
          <w:rFonts w:ascii="Times New Roman" w:hAnsi="Times New Roman" w:cs="Times New Roman"/>
          <w:sz w:val="24"/>
          <w:szCs w:val="24"/>
        </w:rPr>
        <w:fldChar w:fldCharType="separate"/>
      </w:r>
      <w:r w:rsidR="008F1705">
        <w:rPr>
          <w:rFonts w:ascii="Times New Roman" w:hAnsi="Times New Roman" w:cs="Times New Roman"/>
          <w:noProof/>
          <w:sz w:val="24"/>
          <w:szCs w:val="24"/>
        </w:rPr>
        <w:t>(</w:t>
      </w:r>
      <w:hyperlink w:anchor="_ENREF_3" w:tooltip="Abebe, 2019 #23" w:history="1">
        <w:r w:rsidR="008F1705" w:rsidRPr="006D5D6B">
          <w:rPr>
            <w:rStyle w:val="Hyperlink"/>
            <w:rFonts w:ascii="Times New Roman" w:hAnsi="Times New Roman" w:cs="Times New Roman"/>
            <w:noProof/>
            <w:sz w:val="24"/>
            <w:szCs w:val="24"/>
          </w:rPr>
          <w:t>Abebe and Abera, 2019</w:t>
        </w:r>
      </w:hyperlink>
      <w:r w:rsidR="008F1705">
        <w:rPr>
          <w:rFonts w:ascii="Times New Roman" w:hAnsi="Times New Roman" w:cs="Times New Roman"/>
          <w:noProof/>
          <w:sz w:val="24"/>
          <w:szCs w:val="24"/>
        </w:rPr>
        <w:t>)</w:t>
      </w:r>
      <w:r w:rsidR="00166002">
        <w:rPr>
          <w:rFonts w:ascii="Times New Roman" w:hAnsi="Times New Roman" w:cs="Times New Roman"/>
          <w:sz w:val="24"/>
          <w:szCs w:val="24"/>
        </w:rPr>
        <w:fldChar w:fldCharType="end"/>
      </w:r>
      <w:r>
        <w:rPr>
          <w:rFonts w:ascii="Times New Roman" w:hAnsi="Times New Roman" w:cs="Times New Roman"/>
          <w:sz w:val="24"/>
          <w:szCs w:val="24"/>
        </w:rPr>
        <w:t>;</w:t>
      </w:r>
      <w:r w:rsidR="006B4A0C">
        <w:rPr>
          <w:rFonts w:ascii="Times New Roman" w:hAnsi="Times New Roman" w:cs="Times New Roman"/>
          <w:sz w:val="24"/>
          <w:szCs w:val="24"/>
        </w:rPr>
        <w:t xml:space="preserve"> </w:t>
      </w:r>
      <w:r>
        <w:rPr>
          <w:rFonts w:ascii="Times New Roman" w:hAnsi="Times New Roman" w:cs="Times New Roman"/>
          <w:sz w:val="24"/>
          <w:szCs w:val="24"/>
        </w:rPr>
        <w:t xml:space="preserve">in West Gojjam zone Burie zuria district </w:t>
      </w:r>
      <w:ins w:id="29" w:author="Solomon Abt" w:date="2025-02-01T00:26:00Z" w16du:dateUtc="2025-01-31T21:26:00Z">
        <w:r w:rsidR="00374C29">
          <w:rPr>
            <w:rFonts w:ascii="Times New Roman" w:hAnsi="Times New Roman" w:cs="Times New Roman"/>
            <w:sz w:val="24"/>
            <w:szCs w:val="24"/>
          </w:rPr>
          <w:t xml:space="preserve">the incidence </w:t>
        </w:r>
      </w:ins>
      <w:ins w:id="30" w:author="Solomon Abt" w:date="2025-02-01T00:28:00Z" w16du:dateUtc="2025-01-31T21:28:00Z">
        <w:r w:rsidR="00FB74A7">
          <w:rPr>
            <w:rFonts w:ascii="Times New Roman" w:hAnsi="Times New Roman" w:cs="Times New Roman"/>
            <w:sz w:val="24"/>
            <w:szCs w:val="24"/>
          </w:rPr>
          <w:t xml:space="preserve">recorded </w:t>
        </w:r>
      </w:ins>
      <w:ins w:id="31" w:author="Solomon Abt" w:date="2025-02-01T00:27:00Z" w16du:dateUtc="2025-01-31T21:27:00Z">
        <w:r w:rsidR="00374C29">
          <w:rPr>
            <w:rFonts w:ascii="Times New Roman" w:hAnsi="Times New Roman" w:cs="Times New Roman"/>
            <w:sz w:val="24"/>
            <w:szCs w:val="24"/>
          </w:rPr>
          <w:t>was</w:t>
        </w:r>
      </w:ins>
      <w:del w:id="32" w:author="Solomon Abt" w:date="2025-02-01T00:26:00Z" w16du:dateUtc="2025-01-31T21:26:00Z">
        <w:r w:rsidDel="00374C29">
          <w:rPr>
            <w:rFonts w:ascii="Times New Roman" w:hAnsi="Times New Roman" w:cs="Times New Roman"/>
            <w:sz w:val="24"/>
            <w:szCs w:val="24"/>
          </w:rPr>
          <w:delText>i</w:delText>
        </w:r>
      </w:del>
      <w:ins w:id="33" w:author="Solomon Abt" w:date="2025-02-01T00:27:00Z" w16du:dateUtc="2025-01-31T21:27:00Z">
        <w:r w:rsidR="00FB74A7">
          <w:rPr>
            <w:rFonts w:ascii="Times New Roman" w:hAnsi="Times New Roman" w:cs="Times New Roman"/>
            <w:sz w:val="24"/>
            <w:szCs w:val="24"/>
          </w:rPr>
          <w:t xml:space="preserve"> </w:t>
        </w:r>
      </w:ins>
      <w:del w:id="34" w:author="Solomon Abt" w:date="2025-02-01T00:26:00Z" w16du:dateUtc="2025-01-31T21:26:00Z">
        <w:r w:rsidDel="00374C29">
          <w:rPr>
            <w:rFonts w:ascii="Times New Roman" w:hAnsi="Times New Roman" w:cs="Times New Roman"/>
            <w:sz w:val="24"/>
            <w:szCs w:val="24"/>
          </w:rPr>
          <w:delText>t</w:delText>
        </w:r>
      </w:del>
      <w:del w:id="35" w:author="Solomon Abt" w:date="2025-02-01T00:28:00Z" w16du:dateUtc="2025-01-31T21:28:00Z">
        <w:r w:rsidDel="00FB74A7">
          <w:rPr>
            <w:rFonts w:ascii="Times New Roman" w:hAnsi="Times New Roman" w:cs="Times New Roman"/>
            <w:sz w:val="24"/>
            <w:szCs w:val="24"/>
          </w:rPr>
          <w:delText xml:space="preserve"> </w:delText>
        </w:r>
        <w:r w:rsidR="00F14743" w:rsidDel="00FB74A7">
          <w:rPr>
            <w:rFonts w:ascii="Times New Roman" w:hAnsi="Times New Roman" w:cs="Times New Roman"/>
            <w:sz w:val="24"/>
            <w:szCs w:val="24"/>
          </w:rPr>
          <w:delText>range</w:delText>
        </w:r>
      </w:del>
      <w:del w:id="36" w:author="Solomon Abt" w:date="2025-02-01T00:27:00Z" w16du:dateUtc="2025-01-31T21:27:00Z">
        <w:r w:rsidR="00F14743" w:rsidDel="00374C29">
          <w:rPr>
            <w:rFonts w:ascii="Times New Roman" w:hAnsi="Times New Roman" w:cs="Times New Roman"/>
            <w:sz w:val="24"/>
            <w:szCs w:val="24"/>
          </w:rPr>
          <w:delText>s</w:delText>
        </w:r>
      </w:del>
      <w:del w:id="37" w:author="Solomon Abt" w:date="2025-02-01T00:28:00Z" w16du:dateUtc="2025-01-31T21:28:00Z">
        <w:r w:rsidR="00F14743" w:rsidDel="00FB74A7">
          <w:rPr>
            <w:rFonts w:ascii="Times New Roman" w:hAnsi="Times New Roman" w:cs="Times New Roman"/>
            <w:sz w:val="24"/>
            <w:szCs w:val="24"/>
          </w:rPr>
          <w:delText xml:space="preserve"> to </w:delText>
        </w:r>
      </w:del>
      <w:r w:rsidR="00F14743">
        <w:rPr>
          <w:rFonts w:ascii="Times New Roman" w:hAnsi="Times New Roman" w:cs="Times New Roman"/>
          <w:sz w:val="24"/>
          <w:szCs w:val="24"/>
        </w:rPr>
        <w:t xml:space="preserve">56.6% </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0379AF">
        <w:rPr>
          <w:rFonts w:ascii="Times New Roman" w:hAnsi="Times New Roman" w:cs="Times New Roman"/>
          <w:sz w:val="24"/>
          <w:szCs w:val="24"/>
        </w:rPr>
        <w:instrText xml:space="preserve"> ADDIN EN.CITE &lt;EndNote&gt;&lt;Cite&gt;&lt;Author&gt;Tilahun&lt;/Author&gt;&lt;Year&gt;2024&lt;/Year&gt;&lt;RecNum&gt;435&lt;/RecNum&gt;&lt;DisplayText&gt;(Tilahun&lt;style face="italic"&gt; et al.&lt;/style&gt;, 2024a)&lt;/DisplayText&gt;&lt;record&gt;&lt;rec-number&gt;435&lt;/rec-number&gt;&lt;foreign-keys&gt;&lt;key app="EN" db-id="wfdz9aexr0xstkedxxj5pw2jw9eef2vztrx0" timestamp="1709191882"&gt;435&lt;/key&gt;&lt;/foreign-keys&gt;&lt;ref-type name="Journal Article"&gt;17&lt;/ref-type&gt;&lt;contributors&gt;&lt;authors&gt;&lt;author&gt;Tilahun,Tadesse &lt;/author&gt;&lt;author&gt;Abate, Solomon &lt;/author&gt;&lt;author&gt;Tilahun, Tadele&lt;/author&gt;&lt;author&gt;Taye, Mengistie &lt;/author&gt;&lt;/authors&gt;&lt;/contributors&gt;&lt;titles&gt;&lt;title&gt;&lt;style face="normal" font="default" size="100%"&gt;Morphological variability of &lt;/style&gt;&lt;style face="italic" font="default" size="100%"&gt;Fusarium oxysporum&lt;/style&gt;&lt;style face="normal" font="default" size="100%"&gt; f. sp. &lt;/style&gt;&lt;style face="italic" font="default" size="100%"&gt;capsici&lt;/style&gt;&lt;style face="normal" font="default" size="100%"&gt; (FOC) isolates infecting pepper &lt;/style&gt;&lt;style face="italic" font="default" size="100%"&gt;(Capsicum annum&lt;/style&gt;&lt;style face="normal" font="default" size="100%"&gt; L.) landraces in West Gojjam Zone, Ethiopia&lt;/style&gt;&lt;/title&gt;&lt;secondary-title&gt;Cogent Food &amp;amp; Agriculture&lt;/secondary-title&gt;&lt;/titles&gt;&lt;periodical&gt;&lt;full-title&gt;Cogent Food &amp;amp; Agriculture&lt;/full-title&gt;&lt;/periodical&gt;&lt;pages&gt;1-15&lt;/pages&gt;&lt;volume&gt;10&lt;/volume&gt;&lt;number&gt;1&lt;/number&gt;&lt;dates&gt;&lt;year&gt;2024a&lt;/year&gt;&lt;/dates&gt;&lt;urls&gt;&lt;/urls&gt;&lt;electronic-resource-num&gt;https://doi.org/10.1080/23311932.2024.2322782&lt;/electronic-resource-num&gt;&lt;/record&gt;&lt;/Cite&gt;&lt;/EndNote&gt;</w:instrText>
      </w:r>
      <w:r>
        <w:rPr>
          <w:rFonts w:ascii="Times New Roman" w:hAnsi="Times New Roman" w:cs="Times New Roman"/>
          <w:sz w:val="24"/>
          <w:szCs w:val="24"/>
        </w:rPr>
        <w:fldChar w:fldCharType="separate"/>
      </w:r>
      <w:r w:rsidR="000379AF">
        <w:rPr>
          <w:rFonts w:ascii="Times New Roman" w:hAnsi="Times New Roman" w:cs="Times New Roman"/>
          <w:noProof/>
          <w:sz w:val="24"/>
          <w:szCs w:val="24"/>
        </w:rPr>
        <w:t>(</w:t>
      </w:r>
      <w:hyperlink w:anchor="_ENREF_53" w:tooltip="Tilahun, 2024a #435" w:history="1">
        <w:r w:rsidR="000379AF" w:rsidRPr="006D5D6B">
          <w:rPr>
            <w:rStyle w:val="Hyperlink"/>
            <w:rFonts w:ascii="Times New Roman" w:hAnsi="Times New Roman" w:cs="Times New Roman"/>
            <w:noProof/>
            <w:sz w:val="24"/>
            <w:szCs w:val="24"/>
          </w:rPr>
          <w:t>Tilahun</w:t>
        </w:r>
        <w:r w:rsidR="000379AF" w:rsidRPr="006D5D6B">
          <w:rPr>
            <w:rStyle w:val="Hyperlink"/>
            <w:rFonts w:ascii="Times New Roman" w:hAnsi="Times New Roman" w:cs="Times New Roman"/>
            <w:i/>
            <w:noProof/>
            <w:sz w:val="24"/>
            <w:szCs w:val="24"/>
          </w:rPr>
          <w:t xml:space="preserve"> et al.</w:t>
        </w:r>
        <w:r w:rsidR="000379AF" w:rsidRPr="006D5D6B">
          <w:rPr>
            <w:rStyle w:val="Hyperlink"/>
            <w:rFonts w:ascii="Times New Roman" w:hAnsi="Times New Roman" w:cs="Times New Roman"/>
            <w:noProof/>
            <w:sz w:val="24"/>
            <w:szCs w:val="24"/>
          </w:rPr>
          <w:t>, 2024a</w:t>
        </w:r>
      </w:hyperlink>
      <w:r w:rsidR="000379AF">
        <w:rPr>
          <w:rFonts w:ascii="Times New Roman" w:hAnsi="Times New Roman" w:cs="Times New Roman"/>
          <w:noProof/>
          <w:sz w:val="24"/>
          <w:szCs w:val="24"/>
        </w:rPr>
        <w:t>)</w:t>
      </w:r>
      <w:r>
        <w:rPr>
          <w:rFonts w:ascii="Times New Roman" w:hAnsi="Times New Roman" w:cs="Times New Roman"/>
          <w:sz w:val="24"/>
          <w:szCs w:val="24"/>
        </w:rPr>
        <w:fldChar w:fldCharType="end"/>
      </w:r>
      <w:r w:rsidR="00F14743">
        <w:rPr>
          <w:rFonts w:ascii="Times New Roman" w:hAnsi="Times New Roman" w:cs="Times New Roman"/>
          <w:sz w:val="24"/>
          <w:szCs w:val="24"/>
        </w:rPr>
        <w:t xml:space="preserve">; </w:t>
      </w:r>
      <w:r w:rsidR="008F1705" w:rsidRPr="008F1705">
        <w:rPr>
          <w:rFonts w:ascii="Times New Roman" w:hAnsi="Times New Roman" w:cs="Times New Roman"/>
          <w:sz w:val="24"/>
          <w:szCs w:val="24"/>
        </w:rPr>
        <w:t>in Jabi Tehina district of West Gojjam zone Amhara region 72.4%</w:t>
      </w:r>
      <w:r w:rsidR="008F1705">
        <w:rPr>
          <w:rFonts w:ascii="Times New Roman" w:hAnsi="Times New Roman" w:cs="Times New Roman"/>
          <w:sz w:val="24"/>
          <w:szCs w:val="24"/>
        </w:rPr>
        <w:t xml:space="preserve"> </w:t>
      </w:r>
      <w:r w:rsidR="008F1705">
        <w:rPr>
          <w:rFonts w:ascii="Times New Roman" w:hAnsi="Times New Roman" w:cs="Times New Roman"/>
          <w:sz w:val="24"/>
          <w:szCs w:val="24"/>
        </w:rPr>
        <w:fldChar w:fldCharType="begin"/>
      </w:r>
      <w:r w:rsidR="008F1705">
        <w:rPr>
          <w:rFonts w:ascii="Times New Roman" w:hAnsi="Times New Roman" w:cs="Times New Roman"/>
          <w:sz w:val="24"/>
          <w:szCs w:val="24"/>
        </w:rPr>
        <w:instrText xml:space="preserve"> ADDIN EN.CITE &lt;EndNote&gt;&lt;Cite&gt;&lt;Author&gt;Alehegn&lt;/Author&gt;&lt;Year&gt;2022&lt;/Year&gt;&lt;RecNum&gt;318&lt;/RecNum&gt;&lt;DisplayText&gt;(Alehegn&lt;style face="italic"&gt; et al.&lt;/style&gt;, 2022)&lt;/DisplayText&gt;&lt;record&gt;&lt;rec-number&gt;318&lt;/rec-number&gt;&lt;foreign-keys&gt;&lt;key app="EN" db-id="wfdz9aexr0xstkedxxj5pw2jw9eef2vztrx0" timestamp="1671518408"&gt;318&lt;/key&gt;&lt;/foreign-keys&gt;&lt;ref-type name="Journal Article"&gt;17&lt;/ref-type&gt;&lt;contributors&gt;&lt;authors&gt;&lt;author&gt;Alehegn, Mastewal&lt;/author&gt;&lt;author&gt;Fininsa, Chemeda&lt;/author&gt;&lt;author&gt;Terefe, Habtamu&lt;/author&gt;&lt;author&gt;Dejene, Mashilla&lt;/author&gt;&lt;author&gt;Mohammed, Wassu&lt;/author&gt;&lt;/authors&gt;&lt;/contributors&gt;&lt;titles&gt;&lt;title&gt;Agro-ecological factors influencing geographic distribution and epidemic development of hot pepper wilt complex disease in Northwestern Ethiopia&lt;/title&gt;&lt;secondary-title&gt;International Journal of Pest Management&lt;/secondary-title&gt;&lt;/titles&gt;&lt;periodical&gt;&lt;full-title&gt;International Journal of Pest Management&lt;/full-title&gt;&lt;/periodical&gt;&lt;pages&gt;1-15&lt;/pages&gt;&lt;dates&gt;&lt;year&gt;2022&lt;/year&gt;&lt;/dates&gt;&lt;isbn&gt;0967-0874&lt;/isbn&gt;&lt;urls&gt;&lt;/urls&gt;&lt;electronic-resource-num&gt;https://doi.org/10.1080/09670874.2022.2132546&lt;/electronic-resource-num&gt;&lt;/record&gt;&lt;/Cite&gt;&lt;/EndNote&gt;</w:instrText>
      </w:r>
      <w:r w:rsidR="008F1705">
        <w:rPr>
          <w:rFonts w:ascii="Times New Roman" w:hAnsi="Times New Roman" w:cs="Times New Roman"/>
          <w:sz w:val="24"/>
          <w:szCs w:val="24"/>
        </w:rPr>
        <w:fldChar w:fldCharType="separate"/>
      </w:r>
      <w:r w:rsidR="008F1705">
        <w:rPr>
          <w:rFonts w:ascii="Times New Roman" w:hAnsi="Times New Roman" w:cs="Times New Roman"/>
          <w:noProof/>
          <w:sz w:val="24"/>
          <w:szCs w:val="24"/>
        </w:rPr>
        <w:t>(</w:t>
      </w:r>
      <w:hyperlink w:anchor="_ENREF_5" w:tooltip="Alehegn, 2022 #318" w:history="1">
        <w:r w:rsidR="008F1705" w:rsidRPr="006D5D6B">
          <w:rPr>
            <w:rStyle w:val="Hyperlink"/>
            <w:rFonts w:ascii="Times New Roman" w:hAnsi="Times New Roman" w:cs="Times New Roman"/>
            <w:noProof/>
            <w:sz w:val="24"/>
            <w:szCs w:val="24"/>
          </w:rPr>
          <w:t>Alehegn</w:t>
        </w:r>
        <w:r w:rsidR="008F1705" w:rsidRPr="006D5D6B">
          <w:rPr>
            <w:rStyle w:val="Hyperlink"/>
            <w:rFonts w:ascii="Times New Roman" w:hAnsi="Times New Roman" w:cs="Times New Roman"/>
            <w:i/>
            <w:noProof/>
            <w:sz w:val="24"/>
            <w:szCs w:val="24"/>
          </w:rPr>
          <w:t xml:space="preserve"> et al.</w:t>
        </w:r>
        <w:r w:rsidR="008F1705" w:rsidRPr="006D5D6B">
          <w:rPr>
            <w:rStyle w:val="Hyperlink"/>
            <w:rFonts w:ascii="Times New Roman" w:hAnsi="Times New Roman" w:cs="Times New Roman"/>
            <w:noProof/>
            <w:sz w:val="24"/>
            <w:szCs w:val="24"/>
          </w:rPr>
          <w:t>, 2022</w:t>
        </w:r>
      </w:hyperlink>
      <w:r w:rsidR="008F1705">
        <w:rPr>
          <w:rFonts w:ascii="Times New Roman" w:hAnsi="Times New Roman" w:cs="Times New Roman"/>
          <w:noProof/>
          <w:sz w:val="24"/>
          <w:szCs w:val="24"/>
        </w:rPr>
        <w:t>)</w:t>
      </w:r>
      <w:r w:rsidR="008F1705">
        <w:rPr>
          <w:rFonts w:ascii="Times New Roman" w:hAnsi="Times New Roman" w:cs="Times New Roman"/>
          <w:sz w:val="24"/>
          <w:szCs w:val="24"/>
        </w:rPr>
        <w:fldChar w:fldCharType="end"/>
      </w:r>
      <w:r w:rsidR="008F1705">
        <w:rPr>
          <w:rFonts w:ascii="Times New Roman" w:hAnsi="Times New Roman" w:cs="Times New Roman"/>
          <w:sz w:val="24"/>
          <w:szCs w:val="24"/>
        </w:rPr>
        <w:t xml:space="preserve">; </w:t>
      </w:r>
      <w:r w:rsidR="00F14743">
        <w:rPr>
          <w:rFonts w:ascii="Times New Roman" w:hAnsi="Times New Roman" w:cs="Times New Roman"/>
          <w:sz w:val="24"/>
          <w:szCs w:val="24"/>
        </w:rPr>
        <w:t>in Bako Tibbe and Nonno Districts of West Shewa Zone</w:t>
      </w:r>
      <w:r w:rsidR="00F14743" w:rsidRPr="00F14743">
        <w:t xml:space="preserve"> </w:t>
      </w:r>
      <w:r w:rsidR="00F14743">
        <w:rPr>
          <w:rFonts w:ascii="Times New Roman" w:hAnsi="Times New Roman" w:cs="Times New Roman"/>
          <w:sz w:val="24"/>
          <w:szCs w:val="24"/>
        </w:rPr>
        <w:t xml:space="preserve">86.4% </w:t>
      </w:r>
      <w:r w:rsidR="00F14743">
        <w:rPr>
          <w:rFonts w:ascii="Times New Roman" w:hAnsi="Times New Roman" w:cs="Times New Roman"/>
          <w:sz w:val="24"/>
          <w:szCs w:val="24"/>
        </w:rPr>
        <w:fldChar w:fldCharType="begin"/>
      </w:r>
      <w:r w:rsidR="00F14743">
        <w:rPr>
          <w:rFonts w:ascii="Times New Roman" w:hAnsi="Times New Roman" w:cs="Times New Roman"/>
          <w:sz w:val="24"/>
          <w:szCs w:val="24"/>
        </w:rPr>
        <w:instrText xml:space="preserve"> ADDIN EN.CITE &lt;EndNote&gt;&lt;Cite&gt;&lt;Author&gt;Assefa&lt;/Author&gt;&lt;Year&gt;2015&lt;/Year&gt;&lt;RecNum&gt;532&lt;/RecNum&gt;&lt;DisplayText&gt;(Assefa&lt;style face="italic"&gt; et al.&lt;/style&gt;, 2015)&lt;/DisplayText&gt;&lt;record&gt;&lt;rec-number&gt;532&lt;/rec-number&gt;&lt;foreign-keys&gt;&lt;key app="EN" db-id="wfdz9aexr0xstkedxxj5pw2jw9eef2vztrx0" timestamp="1726818969"&gt;532&lt;/key&gt;&lt;/foreign-keys&gt;&lt;ref-type name="Journal Article"&gt;17&lt;/ref-type&gt;&lt;contributors&gt;&lt;authors&gt;&lt;author&gt;Assefa, Mekonnen&lt;/author&gt;&lt;author&gt;Dawit, Woubit&lt;/author&gt;&lt;author&gt;Lencho, Alemu&lt;/author&gt;&lt;author&gt;Hunduma, Tariku&lt;/author&gt;&lt;/authors&gt;&lt;/contributors&gt;&lt;titles&gt;&lt;title&gt;&lt;style face="normal" font="default" size="100%"&gt;Assessment of wilt intensity and identification of causal fungal and bacterial pathogens on hot pepper (&lt;/style&gt;&lt;style face="italic" font="default" size="100%"&gt;Capsicum annuum&lt;/style&gt;&lt;style face="normal" font="default" size="100%"&gt; L.) in Bako Tibbe and Nonno districts of West Shewa zone, Ethiopia&lt;/style&gt;&lt;/title&gt;&lt;secondary-title&gt;International Journal of Phytopathology&lt;/secondary-title&gt;&lt;/titles&gt;&lt;periodical&gt;&lt;full-title&gt;International Journal of Phytopathology&lt;/full-title&gt;&lt;/periodical&gt;&lt;pages&gt;21-28&lt;/pages&gt;&lt;volume&gt;4&lt;/volume&gt;&lt;number&gt;1&lt;/number&gt;&lt;dates&gt;&lt;year&gt;2015&lt;/year&gt;&lt;/dates&gt;&lt;isbn&gt;2312-9344&lt;/isbn&gt;&lt;urls&gt;&lt;/urls&gt;&lt;/record&gt;&lt;/Cite&gt;&lt;/EndNote&gt;</w:instrText>
      </w:r>
      <w:r w:rsidR="00F14743">
        <w:rPr>
          <w:rFonts w:ascii="Times New Roman" w:hAnsi="Times New Roman" w:cs="Times New Roman"/>
          <w:sz w:val="24"/>
          <w:szCs w:val="24"/>
        </w:rPr>
        <w:fldChar w:fldCharType="separate"/>
      </w:r>
      <w:r w:rsidR="00F14743">
        <w:rPr>
          <w:rFonts w:ascii="Times New Roman" w:hAnsi="Times New Roman" w:cs="Times New Roman"/>
          <w:noProof/>
          <w:sz w:val="24"/>
          <w:szCs w:val="24"/>
        </w:rPr>
        <w:t>(</w:t>
      </w:r>
      <w:hyperlink w:anchor="_ENREF_9" w:tooltip="Assefa, 2015 #532" w:history="1">
        <w:r w:rsidR="00F14743" w:rsidRPr="006D5D6B">
          <w:rPr>
            <w:rStyle w:val="Hyperlink"/>
            <w:rFonts w:ascii="Times New Roman" w:hAnsi="Times New Roman" w:cs="Times New Roman"/>
            <w:noProof/>
            <w:sz w:val="24"/>
            <w:szCs w:val="24"/>
          </w:rPr>
          <w:t>Assefa</w:t>
        </w:r>
        <w:r w:rsidR="00F14743" w:rsidRPr="006D5D6B">
          <w:rPr>
            <w:rStyle w:val="Hyperlink"/>
            <w:rFonts w:ascii="Times New Roman" w:hAnsi="Times New Roman" w:cs="Times New Roman"/>
            <w:i/>
            <w:noProof/>
            <w:sz w:val="24"/>
            <w:szCs w:val="24"/>
          </w:rPr>
          <w:t xml:space="preserve"> et al.</w:t>
        </w:r>
        <w:r w:rsidR="00F14743" w:rsidRPr="006D5D6B">
          <w:rPr>
            <w:rStyle w:val="Hyperlink"/>
            <w:rFonts w:ascii="Times New Roman" w:hAnsi="Times New Roman" w:cs="Times New Roman"/>
            <w:noProof/>
            <w:sz w:val="24"/>
            <w:szCs w:val="24"/>
          </w:rPr>
          <w:t>, 2015</w:t>
        </w:r>
      </w:hyperlink>
      <w:r w:rsidR="00F14743">
        <w:rPr>
          <w:rFonts w:ascii="Times New Roman" w:hAnsi="Times New Roman" w:cs="Times New Roman"/>
          <w:noProof/>
          <w:sz w:val="24"/>
          <w:szCs w:val="24"/>
        </w:rPr>
        <w:t>)</w:t>
      </w:r>
      <w:r w:rsidR="00F14743">
        <w:rPr>
          <w:rFonts w:ascii="Times New Roman" w:hAnsi="Times New Roman" w:cs="Times New Roman"/>
          <w:sz w:val="24"/>
          <w:szCs w:val="24"/>
        </w:rPr>
        <w:fldChar w:fldCharType="end"/>
      </w:r>
      <w:r w:rsidR="00F14743">
        <w:rPr>
          <w:rFonts w:ascii="Times New Roman" w:hAnsi="Times New Roman" w:cs="Times New Roman"/>
          <w:sz w:val="24"/>
          <w:szCs w:val="24"/>
        </w:rPr>
        <w:t xml:space="preserve">  </w:t>
      </w:r>
      <w:r w:rsidRPr="00D017A4">
        <w:rPr>
          <w:rFonts w:ascii="Times New Roman" w:hAnsi="Times New Roman" w:cs="Times New Roman"/>
          <w:sz w:val="24"/>
          <w:szCs w:val="24"/>
        </w:rPr>
        <w:t xml:space="preserve">in Southern Ethiopia, </w:t>
      </w:r>
      <w:r w:rsidR="008F1705">
        <w:rPr>
          <w:rFonts w:ascii="Times New Roman" w:hAnsi="Times New Roman" w:cs="Times New Roman"/>
          <w:sz w:val="24"/>
          <w:szCs w:val="24"/>
        </w:rPr>
        <w:t>Hawassa Zuria district 73</w:t>
      </w:r>
      <w:r w:rsidRPr="00D017A4">
        <w:rPr>
          <w:rFonts w:ascii="Times New Roman" w:hAnsi="Times New Roman" w:cs="Times New Roman"/>
          <w:sz w:val="24"/>
          <w:szCs w:val="24"/>
        </w:rPr>
        <w:t>%</w:t>
      </w:r>
      <w:r>
        <w:rPr>
          <w:rFonts w:ascii="Times New Roman" w:hAnsi="Times New Roman" w:cs="Times New Roman"/>
          <w:sz w:val="24"/>
          <w:szCs w:val="24"/>
        </w:rPr>
        <w:t xml:space="preserve"> </w:t>
      </w:r>
      <w:r w:rsidR="006B4A0C" w:rsidRPr="008F1705">
        <w:rPr>
          <w:rStyle w:val="Hyperlink"/>
          <w:rFonts w:ascii="Times New Roman" w:hAnsi="Times New Roman" w:cs="Times New Roman"/>
          <w:sz w:val="24"/>
          <w:szCs w:val="24"/>
        </w:rPr>
        <w:fldChar w:fldCharType="begin"/>
      </w:r>
      <w:r w:rsidR="008F1705">
        <w:rPr>
          <w:rStyle w:val="Hyperlink"/>
          <w:rFonts w:ascii="Times New Roman" w:hAnsi="Times New Roman" w:cs="Times New Roman"/>
          <w:sz w:val="24"/>
          <w:szCs w:val="24"/>
        </w:rPr>
        <w:instrText xml:space="preserve"> ADDIN EN.CITE &lt;EndNote&gt;&lt;Cite&gt;&lt;Author&gt;Shiferaw&lt;/Author&gt;&lt;Year&gt;2014&lt;/Year&gt;&lt;RecNum&gt;431&lt;/RecNum&gt;&lt;DisplayText&gt;(Shiferaw and Alemayehu, 2014)&lt;/DisplayText&gt;&lt;record&gt;&lt;rec-number&gt;431&lt;/rec-number&gt;&lt;foreign-keys&gt;&lt;key app="EN" db-id="wfdz9aexr0xstkedxxj5pw2jw9eef2vztrx0" timestamp="1709137245"&gt;431&lt;/key&gt;&lt;/foreign-keys&gt;&lt;ref-type name="Journal Article"&gt;17&lt;/ref-type&gt;&lt;contributors&gt;&lt;authors&gt;&lt;author&gt;Shiferaw, M., &lt;/author&gt;&lt;author&gt;Alemayehu, C.&lt;/author&gt;&lt;/authors&gt;&lt;/contributors&gt;&lt;titles&gt;&lt;title&gt;&lt;style face="normal" font="default" size="100%"&gt;Assessment of Hot Pepper (&lt;/style&gt;&lt;style face="italic" font="default" size="100%"&gt;Capsicum species&lt;/style&gt;&lt;style face="normal" font="default" size="100%"&gt;) Diseases in Southern Ethiopia. &lt;/style&gt;&lt;/title&gt;&lt;secondary-title&gt;International Journal of Science and Research&lt;/secondary-title&gt;&lt;/titles&gt;&lt;periodical&gt;&lt;full-title&gt;International Journal of Science and Research&lt;/full-title&gt;&lt;/periodical&gt;&lt;pages&gt;91-95&lt;/pages&gt;&lt;volume&gt;3&lt;/volume&gt;&lt;number&gt;3&lt;/number&gt;&lt;dates&gt;&lt;year&gt;2014&lt;/year&gt;&lt;/dates&gt;&lt;urls&gt;&lt;/urls&gt;&lt;electronic-resource-num&gt;https://paper id  02013906&lt;/electronic-resource-num&gt;&lt;/record&gt;&lt;/Cite&gt;&lt;/EndNote&gt;</w:instrText>
      </w:r>
      <w:r w:rsidR="006B4A0C" w:rsidRPr="008F1705">
        <w:rPr>
          <w:rStyle w:val="Hyperlink"/>
          <w:rFonts w:ascii="Times New Roman" w:hAnsi="Times New Roman" w:cs="Times New Roman"/>
          <w:sz w:val="24"/>
          <w:szCs w:val="24"/>
        </w:rPr>
        <w:fldChar w:fldCharType="separate"/>
      </w:r>
      <w:r w:rsidR="008F1705">
        <w:rPr>
          <w:rStyle w:val="Hyperlink"/>
          <w:rFonts w:ascii="Times New Roman" w:hAnsi="Times New Roman" w:cs="Times New Roman"/>
          <w:noProof/>
          <w:sz w:val="24"/>
          <w:szCs w:val="24"/>
        </w:rPr>
        <w:t>(</w:t>
      </w:r>
      <w:hyperlink w:anchor="_ENREF_45" w:tooltip="Shiferaw, 2014 #431" w:history="1">
        <w:r w:rsidR="008F1705" w:rsidRPr="006D5D6B">
          <w:rPr>
            <w:rStyle w:val="Hyperlink"/>
            <w:rFonts w:ascii="Times New Roman" w:hAnsi="Times New Roman" w:cs="Times New Roman"/>
            <w:noProof/>
            <w:sz w:val="24"/>
            <w:szCs w:val="24"/>
          </w:rPr>
          <w:t>Shiferaw and Alemayehu, 2014</w:t>
        </w:r>
      </w:hyperlink>
      <w:r w:rsidR="008F1705">
        <w:rPr>
          <w:rStyle w:val="Hyperlink"/>
          <w:rFonts w:ascii="Times New Roman" w:hAnsi="Times New Roman" w:cs="Times New Roman"/>
          <w:noProof/>
          <w:sz w:val="24"/>
          <w:szCs w:val="24"/>
        </w:rPr>
        <w:t>)</w:t>
      </w:r>
      <w:r w:rsidR="006B4A0C" w:rsidRPr="008F1705">
        <w:rPr>
          <w:rStyle w:val="Hyperlink"/>
          <w:rFonts w:ascii="Times New Roman" w:hAnsi="Times New Roman" w:cs="Times New Roman"/>
          <w:sz w:val="24"/>
          <w:szCs w:val="24"/>
        </w:rPr>
        <w:fldChar w:fldCharType="end"/>
      </w:r>
      <w:r w:rsidRPr="008F1705">
        <w:rPr>
          <w:rStyle w:val="Hyperlink"/>
          <w:rFonts w:ascii="Times New Roman" w:hAnsi="Times New Roman" w:cs="Times New Roman"/>
          <w:sz w:val="24"/>
          <w:szCs w:val="24"/>
          <w:u w:val="none"/>
        </w:rPr>
        <w:t>;</w:t>
      </w:r>
      <w:r w:rsidR="006B4A0C" w:rsidRPr="008F1705">
        <w:rPr>
          <w:rStyle w:val="Hyperlink"/>
          <w:rFonts w:ascii="Times New Roman" w:hAnsi="Times New Roman" w:cs="Times New Roman"/>
          <w:sz w:val="24"/>
          <w:szCs w:val="24"/>
          <w:u w:val="none"/>
        </w:rPr>
        <w:t xml:space="preserve"> </w:t>
      </w:r>
      <w:r w:rsidR="006B4A0C" w:rsidRPr="00AC531E">
        <w:rPr>
          <w:rFonts w:ascii="Times New Roman" w:hAnsi="Times New Roman" w:cs="Times New Roman"/>
          <w:sz w:val="24"/>
          <w:szCs w:val="24"/>
        </w:rPr>
        <w:t xml:space="preserve"> </w:t>
      </w:r>
      <w:r w:rsidRPr="00D017A4">
        <w:rPr>
          <w:rFonts w:ascii="Times New Roman" w:hAnsi="Times New Roman" w:cs="Times New Roman"/>
          <w:sz w:val="24"/>
          <w:szCs w:val="24"/>
        </w:rPr>
        <w:t>and in the Assosa and Kamashi zones, it is up to 50%</w:t>
      </w:r>
      <w:r>
        <w:rPr>
          <w:rFonts w:ascii="Times New Roman" w:hAnsi="Times New Roman" w:cs="Times New Roman"/>
          <w:sz w:val="24"/>
          <w:szCs w:val="24"/>
        </w:rPr>
        <w:t xml:space="preserve"> </w:t>
      </w:r>
      <w:r w:rsidR="006B4A0C">
        <w:rPr>
          <w:rFonts w:ascii="Times New Roman" w:hAnsi="Times New Roman" w:cs="Times New Roman"/>
          <w:sz w:val="24"/>
          <w:szCs w:val="24"/>
        </w:rPr>
        <w:fldChar w:fldCharType="begin"/>
      </w:r>
      <w:r w:rsidR="006B4A0C">
        <w:rPr>
          <w:rFonts w:ascii="Times New Roman" w:hAnsi="Times New Roman" w:cs="Times New Roman"/>
          <w:sz w:val="24"/>
          <w:szCs w:val="24"/>
        </w:rPr>
        <w:instrText xml:space="preserve"> ADDIN EN.CITE &lt;EndNote&gt;&lt;Cite&gt;&lt;Author&gt;Kebede&lt;/Author&gt;&lt;Year&gt;2017&lt;/Year&gt;&lt;RecNum&gt;433&lt;/RecNum&gt;&lt;DisplayText&gt;(Kebede and Gidesa, 2017)&lt;/DisplayText&gt;&lt;record&gt;&lt;rec-number&gt;433&lt;/rec-number&gt;&lt;foreign-keys&gt;&lt;key app="EN" db-id="wfdz9aexr0xstkedxxj5pw2jw9eef2vztrx0" timestamp="1709139345"&gt;433&lt;/key&gt;&lt;/foreign-keys&gt;&lt;ref-type name="Journal Article"&gt;17&lt;/ref-type&gt;&lt;contributors&gt;&lt;authors&gt;&lt;author&gt;Kebede, M&lt;/author&gt;&lt;author&gt;Gidesa, A &lt;/author&gt;&lt;/authors&gt;&lt;/contributors&gt;&lt;titles&gt;&lt;title&gt; Survey and Identification of Diseases on Major Crops of Assosa and Kamashi Zones, Ethiopia. &lt;/title&gt;&lt;secondary-title&gt;Galore Int J Appli Sci &lt;/secondary-title&gt;&lt;/titles&gt;&lt;periodical&gt;&lt;full-title&gt;Galore Int J Appli Sci&lt;/full-title&gt;&lt;/periodical&gt;&lt;pages&gt;27-31&lt;/pages&gt;&lt;volume&gt;1&lt;/volume&gt;&lt;dates&gt;&lt;year&gt;2017&lt;/year&gt;&lt;/dates&gt;&lt;urls&gt;&lt;/urls&gt;&lt;/record&gt;&lt;/Cite&gt;&lt;/EndNote&gt;</w:instrText>
      </w:r>
      <w:r w:rsidR="006B4A0C">
        <w:rPr>
          <w:rFonts w:ascii="Times New Roman" w:hAnsi="Times New Roman" w:cs="Times New Roman"/>
          <w:sz w:val="24"/>
          <w:szCs w:val="24"/>
        </w:rPr>
        <w:fldChar w:fldCharType="separate"/>
      </w:r>
      <w:r w:rsidR="006B4A0C">
        <w:rPr>
          <w:rFonts w:ascii="Times New Roman" w:hAnsi="Times New Roman" w:cs="Times New Roman"/>
          <w:noProof/>
          <w:sz w:val="24"/>
          <w:szCs w:val="24"/>
        </w:rPr>
        <w:t>(</w:t>
      </w:r>
      <w:hyperlink w:anchor="_ENREF_30" w:tooltip="Kebede, 2017 #433" w:history="1">
        <w:r w:rsidR="006B4A0C" w:rsidRPr="006D5D6B">
          <w:rPr>
            <w:rStyle w:val="Hyperlink"/>
            <w:rFonts w:ascii="Times New Roman" w:hAnsi="Times New Roman" w:cs="Times New Roman"/>
            <w:noProof/>
            <w:sz w:val="24"/>
            <w:szCs w:val="24"/>
          </w:rPr>
          <w:t>Kebede and Gidesa, 2017</w:t>
        </w:r>
      </w:hyperlink>
      <w:r w:rsidR="006B4A0C">
        <w:rPr>
          <w:rFonts w:ascii="Times New Roman" w:hAnsi="Times New Roman" w:cs="Times New Roman"/>
          <w:noProof/>
          <w:sz w:val="24"/>
          <w:szCs w:val="24"/>
        </w:rPr>
        <w:t>)</w:t>
      </w:r>
      <w:r w:rsidR="006B4A0C">
        <w:rPr>
          <w:rFonts w:ascii="Times New Roman" w:hAnsi="Times New Roman" w:cs="Times New Roman"/>
          <w:sz w:val="24"/>
          <w:szCs w:val="24"/>
        </w:rPr>
        <w:fldChar w:fldCharType="end"/>
      </w:r>
      <w:r w:rsidR="008F1705">
        <w:rPr>
          <w:rFonts w:ascii="Times New Roman" w:hAnsi="Times New Roman" w:cs="Times New Roman"/>
          <w:sz w:val="24"/>
          <w:szCs w:val="24"/>
        </w:rPr>
        <w:t>. These data</w:t>
      </w:r>
      <w:r w:rsidR="006B4A0C">
        <w:rPr>
          <w:rFonts w:ascii="Times New Roman" w:hAnsi="Times New Roman" w:cs="Times New Roman"/>
          <w:sz w:val="24"/>
          <w:szCs w:val="24"/>
        </w:rPr>
        <w:t xml:space="preserve"> indi</w:t>
      </w:r>
      <w:r w:rsidR="00CF3015">
        <w:rPr>
          <w:rFonts w:ascii="Times New Roman" w:hAnsi="Times New Roman" w:cs="Times New Roman"/>
          <w:sz w:val="24"/>
          <w:szCs w:val="24"/>
        </w:rPr>
        <w:t>cates</w:t>
      </w:r>
      <w:r w:rsidR="006B4A0C">
        <w:rPr>
          <w:rFonts w:ascii="Times New Roman" w:hAnsi="Times New Roman" w:cs="Times New Roman"/>
          <w:sz w:val="24"/>
          <w:szCs w:val="24"/>
        </w:rPr>
        <w:t xml:space="preserve"> that </w:t>
      </w:r>
      <w:r w:rsidR="006B4A0C" w:rsidRPr="00681933">
        <w:rPr>
          <w:rFonts w:ascii="Times New Roman" w:hAnsi="Times New Roman" w:cs="Times New Roman"/>
          <w:i/>
          <w:sz w:val="24"/>
          <w:szCs w:val="24"/>
        </w:rPr>
        <w:t>Fusari</w:t>
      </w:r>
      <w:r w:rsidR="006B4A0C">
        <w:rPr>
          <w:rFonts w:ascii="Times New Roman" w:hAnsi="Times New Roman" w:cs="Times New Roman"/>
          <w:i/>
          <w:sz w:val="24"/>
          <w:szCs w:val="24"/>
        </w:rPr>
        <w:t>u</w:t>
      </w:r>
      <w:r w:rsidR="006B4A0C" w:rsidRPr="00681933">
        <w:rPr>
          <w:rFonts w:ascii="Times New Roman" w:hAnsi="Times New Roman" w:cs="Times New Roman"/>
          <w:i/>
          <w:sz w:val="24"/>
          <w:szCs w:val="24"/>
        </w:rPr>
        <w:t>m oxysporum</w:t>
      </w:r>
      <w:r w:rsidR="006B4A0C">
        <w:rPr>
          <w:rFonts w:ascii="Times New Roman" w:hAnsi="Times New Roman" w:cs="Times New Roman"/>
          <w:sz w:val="24"/>
          <w:szCs w:val="24"/>
        </w:rPr>
        <w:t xml:space="preserve"> is the primary cause of </w:t>
      </w:r>
      <w:r w:rsidR="00CF3015">
        <w:rPr>
          <w:rFonts w:ascii="Times New Roman" w:hAnsi="Times New Roman" w:cs="Times New Roman"/>
          <w:sz w:val="24"/>
          <w:szCs w:val="24"/>
        </w:rPr>
        <w:t xml:space="preserve">pepper </w:t>
      </w:r>
      <w:r w:rsidR="006B4A0C">
        <w:rPr>
          <w:rFonts w:ascii="Times New Roman" w:hAnsi="Times New Roman" w:cs="Times New Roman"/>
          <w:sz w:val="24"/>
          <w:szCs w:val="24"/>
        </w:rPr>
        <w:t xml:space="preserve">wilt </w:t>
      </w:r>
      <w:r w:rsidR="00CF3015">
        <w:rPr>
          <w:rFonts w:ascii="Times New Roman" w:hAnsi="Times New Roman" w:cs="Times New Roman"/>
          <w:sz w:val="24"/>
          <w:szCs w:val="24"/>
        </w:rPr>
        <w:t xml:space="preserve">across these regions, </w:t>
      </w:r>
      <w:r w:rsidR="006B4A0C">
        <w:rPr>
          <w:rFonts w:ascii="Times New Roman" w:hAnsi="Times New Roman" w:cs="Times New Roman"/>
          <w:sz w:val="24"/>
          <w:szCs w:val="24"/>
        </w:rPr>
        <w:t xml:space="preserve">with high incidence and severity. </w:t>
      </w:r>
      <w:r w:rsidR="00166002" w:rsidRPr="00A51A3F">
        <w:rPr>
          <w:rFonts w:ascii="Times New Roman" w:hAnsi="Times New Roman" w:cs="Times New Roman"/>
          <w:sz w:val="24"/>
          <w:szCs w:val="24"/>
        </w:rPr>
        <w:t>Fusarium wilt has been reported to be the cause of up to 8</w:t>
      </w:r>
      <w:r w:rsidR="00166002">
        <w:rPr>
          <w:rFonts w:ascii="Times New Roman" w:hAnsi="Times New Roman" w:cs="Times New Roman"/>
          <w:sz w:val="24"/>
          <w:szCs w:val="24"/>
        </w:rPr>
        <w:t xml:space="preserve">0% of </w:t>
      </w:r>
      <w:r w:rsidR="00CF3015">
        <w:rPr>
          <w:rFonts w:ascii="Times New Roman" w:hAnsi="Times New Roman" w:cs="Times New Roman"/>
          <w:sz w:val="24"/>
          <w:szCs w:val="24"/>
        </w:rPr>
        <w:t xml:space="preserve">yield </w:t>
      </w:r>
      <w:r w:rsidR="00166002">
        <w:rPr>
          <w:rFonts w:ascii="Times New Roman" w:hAnsi="Times New Roman" w:cs="Times New Roman"/>
          <w:sz w:val="24"/>
          <w:szCs w:val="24"/>
        </w:rPr>
        <w:t xml:space="preserve">losses in the Dugda area </w:t>
      </w:r>
      <w:r w:rsidR="00166002">
        <w:rPr>
          <w:rFonts w:ascii="Times New Roman" w:hAnsi="Times New Roman" w:cs="Times New Roman"/>
          <w:sz w:val="24"/>
          <w:szCs w:val="24"/>
        </w:rPr>
        <w:fldChar w:fldCharType="begin"/>
      </w:r>
      <w:r w:rsidR="00166002">
        <w:rPr>
          <w:rFonts w:ascii="Times New Roman" w:hAnsi="Times New Roman" w:cs="Times New Roman"/>
          <w:sz w:val="24"/>
          <w:szCs w:val="24"/>
        </w:rPr>
        <w:instrText xml:space="preserve"> ADDIN EN.CITE &lt;EndNote&gt;&lt;Cite&gt;&lt;Author&gt;Shimeles&lt;/Author&gt;&lt;Year&gt;2007&lt;/Year&gt;&lt;RecNum&gt;429&lt;/RecNum&gt;&lt;DisplayText&gt;(Shimeles&lt;style face="italic"&gt; et al.&lt;/style&gt;, 2007)&lt;/DisplayText&gt;&lt;record&gt;&lt;rec-number&gt;429&lt;/rec-number&gt;&lt;foreign-keys&gt;&lt;key app="EN" db-id="wfdz9aexr0xstkedxxj5pw2jw9eef2vztrx0" timestamp="1709136560"&gt;429&lt;/key&gt;&lt;/foreign-keys&gt;&lt;ref-type name="Journal Article"&gt;17&lt;/ref-type&gt;&lt;contributors&gt;&lt;authors&gt;&lt;author&gt;Shimeles, A,&lt;/author&gt;&lt;author&gt;Berhanu, B, &lt;/author&gt;&lt;author&gt;Bekele, K,&lt;/author&gt;&lt;/authors&gt;&lt;/contributors&gt;&lt;titles&gt;&lt;title&gt; Survey report on current pepper production constraints in&amp;#xD;major pepper growing areas of Ethiopia. &lt;/title&gt;&lt;secondary-title&gt;EIAR, Addis Abeba, Ethiopia&lt;/secondary-title&gt;&lt;/titles&gt;&lt;periodical&gt;&lt;full-title&gt;EIAR, Addis Abeba, Ethiopia&lt;/full-title&gt;&lt;/periodical&gt;&lt;dates&gt;&lt;year&gt;2007&lt;/year&gt;&lt;/dates&gt;&lt;urls&gt;&lt;/urls&gt;&lt;/record&gt;&lt;/Cite&gt;&lt;/EndNote&gt;</w:instrText>
      </w:r>
      <w:r w:rsidR="00166002">
        <w:rPr>
          <w:rFonts w:ascii="Times New Roman" w:hAnsi="Times New Roman" w:cs="Times New Roman"/>
          <w:sz w:val="24"/>
          <w:szCs w:val="24"/>
        </w:rPr>
        <w:fldChar w:fldCharType="separate"/>
      </w:r>
      <w:r w:rsidR="00166002">
        <w:rPr>
          <w:rFonts w:ascii="Times New Roman" w:hAnsi="Times New Roman" w:cs="Times New Roman"/>
          <w:noProof/>
          <w:sz w:val="24"/>
          <w:szCs w:val="24"/>
        </w:rPr>
        <w:t>(</w:t>
      </w:r>
      <w:hyperlink w:anchor="_ENREF_46" w:tooltip="Shimeles, 2007 #429" w:history="1">
        <w:r w:rsidR="00166002" w:rsidRPr="006D5D6B">
          <w:rPr>
            <w:rStyle w:val="Hyperlink"/>
            <w:rFonts w:ascii="Times New Roman" w:hAnsi="Times New Roman" w:cs="Times New Roman"/>
            <w:noProof/>
            <w:sz w:val="24"/>
            <w:szCs w:val="24"/>
          </w:rPr>
          <w:t>Shimeles</w:t>
        </w:r>
        <w:r w:rsidR="00166002" w:rsidRPr="006D5D6B">
          <w:rPr>
            <w:rStyle w:val="Hyperlink"/>
            <w:rFonts w:ascii="Times New Roman" w:hAnsi="Times New Roman" w:cs="Times New Roman"/>
            <w:i/>
            <w:noProof/>
            <w:sz w:val="24"/>
            <w:szCs w:val="24"/>
          </w:rPr>
          <w:t xml:space="preserve"> et al.</w:t>
        </w:r>
        <w:r w:rsidR="00166002" w:rsidRPr="006D5D6B">
          <w:rPr>
            <w:rStyle w:val="Hyperlink"/>
            <w:rFonts w:ascii="Times New Roman" w:hAnsi="Times New Roman" w:cs="Times New Roman"/>
            <w:noProof/>
            <w:sz w:val="24"/>
            <w:szCs w:val="24"/>
          </w:rPr>
          <w:t>, 2007</w:t>
        </w:r>
      </w:hyperlink>
      <w:r w:rsidR="00166002">
        <w:rPr>
          <w:rFonts w:ascii="Times New Roman" w:hAnsi="Times New Roman" w:cs="Times New Roman"/>
          <w:noProof/>
          <w:sz w:val="24"/>
          <w:szCs w:val="24"/>
        </w:rPr>
        <w:t>)</w:t>
      </w:r>
      <w:r w:rsidR="00166002">
        <w:rPr>
          <w:rFonts w:ascii="Times New Roman" w:hAnsi="Times New Roman" w:cs="Times New Roman"/>
          <w:sz w:val="24"/>
          <w:szCs w:val="24"/>
        </w:rPr>
        <w:fldChar w:fldCharType="end"/>
      </w:r>
      <w:r w:rsidR="00CF3015">
        <w:rPr>
          <w:rFonts w:ascii="Times New Roman" w:hAnsi="Times New Roman" w:cs="Times New Roman"/>
          <w:sz w:val="24"/>
          <w:szCs w:val="24"/>
        </w:rPr>
        <w:t>,</w:t>
      </w:r>
      <w:r w:rsidR="006B4A0C">
        <w:rPr>
          <w:rFonts w:ascii="Times New Roman" w:hAnsi="Times New Roman" w:cs="Times New Roman"/>
          <w:sz w:val="24"/>
          <w:szCs w:val="24"/>
        </w:rPr>
        <w:t xml:space="preserve"> </w:t>
      </w:r>
      <w:r w:rsidR="00CF3015">
        <w:rPr>
          <w:rFonts w:ascii="Times New Roman" w:hAnsi="Times New Roman" w:cs="Times New Roman"/>
          <w:sz w:val="24"/>
          <w:szCs w:val="24"/>
        </w:rPr>
        <w:t xml:space="preserve">and </w:t>
      </w:r>
      <w:r w:rsidR="006B4A0C" w:rsidRPr="00657AFC">
        <w:rPr>
          <w:rFonts w:ascii="Times New Roman" w:hAnsi="Times New Roman" w:cs="Times New Roman"/>
          <w:sz w:val="24"/>
          <w:szCs w:val="24"/>
        </w:rPr>
        <w:t xml:space="preserve"> </w:t>
      </w:r>
      <w:r w:rsidR="00CF3015" w:rsidRPr="00657AFC">
        <w:rPr>
          <w:rFonts w:ascii="Times New Roman" w:hAnsi="Times New Roman" w:cs="Times New Roman"/>
          <w:sz w:val="24"/>
          <w:szCs w:val="24"/>
        </w:rPr>
        <w:t xml:space="preserve">68–71% </w:t>
      </w:r>
      <w:r w:rsidR="00CF3015">
        <w:rPr>
          <w:rFonts w:ascii="Times New Roman" w:hAnsi="Times New Roman" w:cs="Times New Roman"/>
          <w:sz w:val="24"/>
          <w:szCs w:val="24"/>
        </w:rPr>
        <w:t xml:space="preserve">of yield losses were obtained from </w:t>
      </w:r>
      <w:r w:rsidR="006B4A0C" w:rsidRPr="00657AFC">
        <w:rPr>
          <w:rFonts w:ascii="Times New Roman" w:hAnsi="Times New Roman" w:cs="Times New Roman"/>
          <w:sz w:val="24"/>
          <w:szCs w:val="24"/>
        </w:rPr>
        <w:t xml:space="preserve">untreated Marako-fana variety in Ethiopia </w:t>
      </w:r>
      <w:r w:rsidR="006B4A0C">
        <w:rPr>
          <w:rFonts w:ascii="Times New Roman" w:hAnsi="Times New Roman" w:cs="Times New Roman"/>
          <w:sz w:val="24"/>
          <w:szCs w:val="24"/>
        </w:rPr>
        <w:fldChar w:fldCharType="begin"/>
      </w:r>
      <w:r w:rsidR="006B4A0C">
        <w:rPr>
          <w:rFonts w:ascii="Times New Roman" w:hAnsi="Times New Roman" w:cs="Times New Roman"/>
          <w:sz w:val="24"/>
          <w:szCs w:val="24"/>
        </w:rPr>
        <w:instrText xml:space="preserve"> ADDIN EN.CITE &lt;EndNote&gt;&lt;Cite&gt;&lt;Author&gt;Teshome&lt;/Author&gt;&lt;Year&gt;2012&lt;/Year&gt;&lt;RecNum&gt;430&lt;/RecNum&gt;&lt;DisplayText&gt;(Teshome&lt;style face="italic"&gt; et al.&lt;/style&gt;, 2012)&lt;/DisplayText&gt;&lt;record&gt;&lt;rec-number&gt;430&lt;/rec-number&gt;&lt;foreign-keys&gt;&lt;key app="EN" db-id="wfdz9aexr0xstkedxxj5pw2jw9eef2vztrx0" timestamp="1709136921"&gt;430&lt;/key&gt;&lt;/foreign-keys&gt;&lt;ref-type name="Journal Article"&gt;17&lt;/ref-type&gt;&lt;contributors&gt;&lt;authors&gt;&lt;author&gt;Teshome, B. S., &lt;/author&gt;&lt;author&gt;Chemeda, F., &lt;/author&gt;&lt;author&gt;Dereje, G.&lt;/author&gt;&lt;/authors&gt;&lt;/contributors&gt;&lt;titles&gt;&lt;title&gt; Integrated Approach and Plant Extract Management Options&amp;#xD;against Pepper Wilt (Fusarium oxysporum Var. Vasinfectum) at Bako, Western Ethiopia.&lt;/title&gt;&lt;/titles&gt;&lt;dates&gt;&lt;year&gt;2012&lt;/year&gt;&lt;/dates&gt;&lt;urls&gt;&lt;/urls&gt;&lt;/record&gt;&lt;/Cite&gt;&lt;/EndNote&gt;</w:instrText>
      </w:r>
      <w:r w:rsidR="006B4A0C">
        <w:rPr>
          <w:rFonts w:ascii="Times New Roman" w:hAnsi="Times New Roman" w:cs="Times New Roman"/>
          <w:sz w:val="24"/>
          <w:szCs w:val="24"/>
        </w:rPr>
        <w:fldChar w:fldCharType="separate"/>
      </w:r>
      <w:r w:rsidR="006B4A0C">
        <w:rPr>
          <w:rFonts w:ascii="Times New Roman" w:hAnsi="Times New Roman" w:cs="Times New Roman"/>
          <w:noProof/>
          <w:sz w:val="24"/>
          <w:szCs w:val="24"/>
        </w:rPr>
        <w:t>(</w:t>
      </w:r>
      <w:hyperlink w:anchor="_ENREF_51" w:tooltip="Teshome, 2012 #430" w:history="1">
        <w:r w:rsidR="006B4A0C" w:rsidRPr="006D5D6B">
          <w:rPr>
            <w:rStyle w:val="Hyperlink"/>
            <w:rFonts w:ascii="Times New Roman" w:hAnsi="Times New Roman" w:cs="Times New Roman"/>
            <w:noProof/>
            <w:sz w:val="24"/>
            <w:szCs w:val="24"/>
          </w:rPr>
          <w:t>Teshome</w:t>
        </w:r>
        <w:r w:rsidR="006B4A0C" w:rsidRPr="006D5D6B">
          <w:rPr>
            <w:rStyle w:val="Hyperlink"/>
            <w:rFonts w:ascii="Times New Roman" w:hAnsi="Times New Roman" w:cs="Times New Roman"/>
            <w:i/>
            <w:noProof/>
            <w:sz w:val="24"/>
            <w:szCs w:val="24"/>
          </w:rPr>
          <w:t xml:space="preserve"> et al.</w:t>
        </w:r>
        <w:r w:rsidR="006B4A0C" w:rsidRPr="006D5D6B">
          <w:rPr>
            <w:rStyle w:val="Hyperlink"/>
            <w:rFonts w:ascii="Times New Roman" w:hAnsi="Times New Roman" w:cs="Times New Roman"/>
            <w:noProof/>
            <w:sz w:val="24"/>
            <w:szCs w:val="24"/>
          </w:rPr>
          <w:t>, 2012</w:t>
        </w:r>
      </w:hyperlink>
      <w:r w:rsidR="006B4A0C">
        <w:rPr>
          <w:rFonts w:ascii="Times New Roman" w:hAnsi="Times New Roman" w:cs="Times New Roman"/>
          <w:noProof/>
          <w:sz w:val="24"/>
          <w:szCs w:val="24"/>
        </w:rPr>
        <w:t>)</w:t>
      </w:r>
      <w:r w:rsidR="006B4A0C">
        <w:rPr>
          <w:rFonts w:ascii="Times New Roman" w:hAnsi="Times New Roman" w:cs="Times New Roman"/>
          <w:sz w:val="24"/>
          <w:szCs w:val="24"/>
        </w:rPr>
        <w:fldChar w:fldCharType="end"/>
      </w:r>
      <w:r w:rsidR="006B4A0C" w:rsidRPr="001F4ACF">
        <w:rPr>
          <w:rFonts w:ascii="Times New Roman" w:hAnsi="Times New Roman" w:cs="Times New Roman"/>
          <w:sz w:val="24"/>
          <w:szCs w:val="24"/>
        </w:rPr>
        <w:t xml:space="preserve">. </w:t>
      </w:r>
      <w:commentRangeEnd w:id="18"/>
      <w:r w:rsidR="00E456D2">
        <w:rPr>
          <w:rStyle w:val="CommentReference"/>
        </w:rPr>
        <w:commentReference w:id="18"/>
      </w:r>
      <w:r w:rsidR="00E06C1F">
        <w:rPr>
          <w:rFonts w:ascii="Times New Roman" w:hAnsi="Times New Roman" w:cs="Times New Roman"/>
          <w:sz w:val="24"/>
          <w:szCs w:val="24"/>
        </w:rPr>
        <w:t>Hence, i</w:t>
      </w:r>
      <w:r w:rsidR="00A5408F" w:rsidRPr="00A5408F">
        <w:rPr>
          <w:rFonts w:ascii="Times New Roman" w:hAnsi="Times New Roman" w:cs="Times New Roman"/>
          <w:sz w:val="24"/>
          <w:szCs w:val="24"/>
        </w:rPr>
        <w:t xml:space="preserve">n recent years, the importance of Fusarium wilt has </w:t>
      </w:r>
      <w:r w:rsidR="00E06C1F">
        <w:rPr>
          <w:rFonts w:ascii="Times New Roman" w:hAnsi="Times New Roman" w:cs="Times New Roman"/>
          <w:sz w:val="24"/>
          <w:szCs w:val="24"/>
        </w:rPr>
        <w:t>increased</w:t>
      </w:r>
      <w:r w:rsidR="00A5408F" w:rsidRPr="00A5408F">
        <w:rPr>
          <w:rFonts w:ascii="Times New Roman" w:hAnsi="Times New Roman" w:cs="Times New Roman"/>
          <w:sz w:val="24"/>
          <w:szCs w:val="24"/>
        </w:rPr>
        <w:t>,</w:t>
      </w:r>
      <w:r w:rsidR="00E06C1F">
        <w:rPr>
          <w:rFonts w:ascii="Times New Roman" w:hAnsi="Times New Roman" w:cs="Times New Roman"/>
          <w:sz w:val="24"/>
          <w:szCs w:val="24"/>
        </w:rPr>
        <w:t xml:space="preserve"> attracting </w:t>
      </w:r>
      <w:r w:rsidR="00A5408F" w:rsidRPr="00A5408F">
        <w:rPr>
          <w:rFonts w:ascii="Times New Roman" w:hAnsi="Times New Roman" w:cs="Times New Roman"/>
          <w:sz w:val="24"/>
          <w:szCs w:val="24"/>
        </w:rPr>
        <w:t xml:space="preserve"> considerable attention from hot pepper producers and other stakeholders</w:t>
      </w:r>
      <w:r w:rsidR="00E06C1F">
        <w:rPr>
          <w:rFonts w:ascii="Times New Roman" w:hAnsi="Times New Roman" w:cs="Times New Roman"/>
          <w:sz w:val="24"/>
          <w:szCs w:val="24"/>
        </w:rPr>
        <w:t xml:space="preserve"> </w:t>
      </w:r>
      <w:r w:rsidR="00E06C1F">
        <w:rPr>
          <w:rFonts w:ascii="Times New Roman" w:hAnsi="Times New Roman" w:cs="Times New Roman"/>
          <w:sz w:val="24"/>
          <w:szCs w:val="24"/>
        </w:rPr>
        <w:fldChar w:fldCharType="begin"/>
      </w:r>
      <w:r w:rsidR="00E06C1F">
        <w:rPr>
          <w:rFonts w:ascii="Times New Roman" w:hAnsi="Times New Roman" w:cs="Times New Roman"/>
          <w:sz w:val="24"/>
          <w:szCs w:val="24"/>
        </w:rPr>
        <w:instrText xml:space="preserve"> ADDIN EN.CITE &lt;EndNote&gt;&lt;Cite&gt;&lt;Author&gt;Getnet&lt;/Author&gt;&lt;Year&gt;2019&lt;/Year&gt;&lt;RecNum&gt;300&lt;/RecNum&gt;&lt;DisplayText&gt;(Getnet, 2019)&lt;/DisplayText&gt;&lt;record&gt;&lt;rec-number&gt;300&lt;/rec-number&gt;&lt;foreign-keys&gt;&lt;key app="EN" db-id="wfdz9aexr0xstkedxxj5pw2jw9eef2vztrx0" timestamp="1652472745"&gt;300&lt;/key&gt;&lt;/foreign-keys&gt;&lt;ref-type name="Journal Article"&gt;17&lt;/ref-type&gt;&lt;contributors&gt;&lt;authors&gt;&lt;author&gt;Getnet, Megersa&lt;/author&gt;&lt;/authors&gt;&lt;/contributors&gt;&lt;titles&gt;&lt;title&gt;Characterization of Fusarium species from hot pepper (Capsicum anuum L.) and In vitro antagonistic effect of Trichoderma species&lt;/title&gt;&lt;secondary-title&gt;Thesis&lt;/secondary-title&gt;&lt;/titles&gt;&lt;periodical&gt;&lt;full-title&gt;Thesis&lt;/full-title&gt;&lt;/periodical&gt;&lt;pages&gt;1-79&lt;/pages&gt;&lt;dates&gt;&lt;year&gt;2019&lt;/year&gt;&lt;/dates&gt;&lt;urls&gt;&lt;/urls&gt;&lt;/record&gt;&lt;/Cite&gt;&lt;/EndNote&gt;</w:instrText>
      </w:r>
      <w:r w:rsidR="00E06C1F">
        <w:rPr>
          <w:rFonts w:ascii="Times New Roman" w:hAnsi="Times New Roman" w:cs="Times New Roman"/>
          <w:sz w:val="24"/>
          <w:szCs w:val="24"/>
        </w:rPr>
        <w:fldChar w:fldCharType="separate"/>
      </w:r>
      <w:r w:rsidR="00E06C1F">
        <w:rPr>
          <w:rFonts w:ascii="Times New Roman" w:hAnsi="Times New Roman" w:cs="Times New Roman"/>
          <w:noProof/>
          <w:sz w:val="24"/>
          <w:szCs w:val="24"/>
        </w:rPr>
        <w:t>(</w:t>
      </w:r>
      <w:hyperlink w:anchor="_ENREF_23" w:tooltip="Getnet, 2019 #300" w:history="1">
        <w:r w:rsidR="00E06C1F" w:rsidRPr="006D5D6B">
          <w:rPr>
            <w:rStyle w:val="Hyperlink"/>
            <w:rFonts w:ascii="Times New Roman" w:hAnsi="Times New Roman" w:cs="Times New Roman"/>
            <w:noProof/>
            <w:sz w:val="24"/>
            <w:szCs w:val="24"/>
          </w:rPr>
          <w:t>Getnet, 2019</w:t>
        </w:r>
      </w:hyperlink>
      <w:r w:rsidR="00E06C1F">
        <w:rPr>
          <w:rFonts w:ascii="Times New Roman" w:hAnsi="Times New Roman" w:cs="Times New Roman"/>
          <w:noProof/>
          <w:sz w:val="24"/>
          <w:szCs w:val="24"/>
        </w:rPr>
        <w:t>)</w:t>
      </w:r>
      <w:r w:rsidR="00E06C1F">
        <w:rPr>
          <w:rFonts w:ascii="Times New Roman" w:hAnsi="Times New Roman" w:cs="Times New Roman"/>
          <w:sz w:val="24"/>
          <w:szCs w:val="24"/>
        </w:rPr>
        <w:fldChar w:fldCharType="end"/>
      </w:r>
      <w:r w:rsidR="007F4F3C">
        <w:rPr>
          <w:rFonts w:ascii="Times New Roman" w:hAnsi="Times New Roman" w:cs="Times New Roman"/>
          <w:sz w:val="24"/>
          <w:szCs w:val="24"/>
        </w:rPr>
        <w:t>.</w:t>
      </w:r>
    </w:p>
    <w:p w14:paraId="32D286D1" w14:textId="77777777" w:rsidR="00CD290A" w:rsidRPr="007F4F3C" w:rsidRDefault="00CD290A" w:rsidP="00166002">
      <w:pPr>
        <w:autoSpaceDE w:val="0"/>
        <w:autoSpaceDN w:val="0"/>
        <w:adjustRightInd w:val="0"/>
        <w:spacing w:after="0" w:line="360" w:lineRule="auto"/>
        <w:jc w:val="both"/>
        <w:rPr>
          <w:rFonts w:ascii="Times New Roman" w:hAnsi="Times New Roman" w:cs="Times New Roman"/>
          <w:color w:val="00B0F0"/>
          <w:sz w:val="24"/>
          <w:szCs w:val="24"/>
        </w:rPr>
      </w:pPr>
    </w:p>
    <w:p w14:paraId="518ADEC9" w14:textId="6FFF2586" w:rsidR="00157396" w:rsidRDefault="00AD18C5" w:rsidP="00157396">
      <w:pPr>
        <w:autoSpaceDE w:val="0"/>
        <w:autoSpaceDN w:val="0"/>
        <w:adjustRightInd w:val="0"/>
        <w:spacing w:after="0" w:line="360" w:lineRule="auto"/>
        <w:jc w:val="both"/>
        <w:rPr>
          <w:rFonts w:ascii="Times New Roman" w:hAnsi="Times New Roman" w:cs="Times New Roman"/>
          <w:sz w:val="24"/>
          <w:szCs w:val="24"/>
        </w:rPr>
      </w:pPr>
      <w:r w:rsidRPr="00AD18C5">
        <w:rPr>
          <w:rFonts w:ascii="Times New Roman" w:hAnsi="Times New Roman" w:cs="Times New Roman"/>
          <w:sz w:val="24"/>
          <w:szCs w:val="24"/>
        </w:rPr>
        <w:t xml:space="preserve">To date, several approaches have been attempted in various countries at different times to manage Fusarium wilt in pepper, including the use of resistant cultivars, chemical fungicides, biological controls, and cultural practices </w:t>
      </w:r>
      <w:r w:rsidR="00A64B01" w:rsidRPr="0093533E">
        <w:rPr>
          <w:rFonts w:ascii="Times New Roman" w:hAnsi="Times New Roman" w:cs="Times New Roman"/>
          <w:color w:val="FF0000"/>
          <w:sz w:val="24"/>
          <w:szCs w:val="24"/>
          <w:shd w:val="clear" w:color="auto" w:fill="FFFFFF"/>
        </w:rPr>
        <w:fldChar w:fldCharType="begin"/>
      </w:r>
      <w:r w:rsidR="00A64B01" w:rsidRPr="0093533E">
        <w:rPr>
          <w:rFonts w:ascii="Times New Roman" w:hAnsi="Times New Roman" w:cs="Times New Roman"/>
          <w:color w:val="FF0000"/>
          <w:sz w:val="24"/>
          <w:szCs w:val="24"/>
          <w:shd w:val="clear" w:color="auto" w:fill="FFFFFF"/>
        </w:rPr>
        <w:instrText xml:space="preserve"> ADDIN EN.CITE &lt;EndNote&gt;&lt;Cite&gt;&lt;Author&gt;Zakaria&lt;/Author&gt;&lt;Year&gt;2023&lt;/Year&gt;&lt;RecNum&gt;442&lt;/RecNum&gt;&lt;DisplayText&gt;(Zakaria, 2023)&lt;/DisplayText&gt;&lt;record&gt;&lt;rec-number&gt;442&lt;/rec-number&gt;&lt;foreign-keys&gt;&lt;key app="EN" db-id="wfdz9aexr0xstkedxxj5pw2jw9eef2vztrx0" timestamp="1709207554"&gt;442&lt;/key&gt;&lt;/foreign-keys&gt;&lt;ref-type name="Journal Article"&gt;17&lt;/ref-type&gt;&lt;contributors&gt;&lt;authors&gt;&lt;author&gt;Zakaria, Latiffah&lt;/author&gt;&lt;/authors&gt;&lt;/contributors&gt;&lt;titles&gt;&lt;title&gt;Fusarium Species Associated with Diseases of Major Tropical Fruit Crops&lt;/title&gt;&lt;secondary-title&gt;Horticulturae&lt;/secondary-title&gt;&lt;/titles&gt;&lt;periodical&gt;&lt;full-title&gt;Horticulturae&lt;/full-title&gt;&lt;/periodical&gt;&lt;pages&gt;322&lt;/pages&gt;&lt;volume&gt;9&lt;/volume&gt;&lt;number&gt;3&lt;/number&gt;&lt;dates&gt;&lt;year&gt;2023&lt;/year&gt;&lt;/dates&gt;&lt;isbn&gt;2311-7524&lt;/isbn&gt;&lt;urls&gt;&lt;/urls&gt;&lt;electronic-resource-num&gt;https://doi.org/10.3390/horticulturae9030322&lt;/electronic-resource-num&gt;&lt;/record&gt;&lt;/Cite&gt;&lt;/EndNote&gt;</w:instrText>
      </w:r>
      <w:r w:rsidR="00A64B01" w:rsidRPr="0093533E">
        <w:rPr>
          <w:rFonts w:ascii="Times New Roman" w:hAnsi="Times New Roman" w:cs="Times New Roman"/>
          <w:color w:val="FF0000"/>
          <w:sz w:val="24"/>
          <w:szCs w:val="24"/>
          <w:shd w:val="clear" w:color="auto" w:fill="FFFFFF"/>
        </w:rPr>
        <w:fldChar w:fldCharType="separate"/>
      </w:r>
      <w:r w:rsidR="00A64B01" w:rsidRPr="00A64B01">
        <w:rPr>
          <w:rFonts w:ascii="Times New Roman" w:hAnsi="Times New Roman" w:cs="Times New Roman"/>
          <w:noProof/>
          <w:sz w:val="24"/>
          <w:szCs w:val="24"/>
          <w:shd w:val="clear" w:color="auto" w:fill="FFFFFF"/>
        </w:rPr>
        <w:t>(</w:t>
      </w:r>
      <w:hyperlink w:anchor="_ENREF_57" w:tooltip="Zakaria, 2023 #442" w:history="1">
        <w:r w:rsidR="00A64B01" w:rsidRPr="006D5D6B">
          <w:rPr>
            <w:rStyle w:val="Hyperlink"/>
            <w:rFonts w:ascii="Times New Roman" w:hAnsi="Times New Roman" w:cs="Times New Roman"/>
            <w:sz w:val="24"/>
            <w:szCs w:val="24"/>
            <w:shd w:val="clear" w:color="auto" w:fill="FFFFFF"/>
          </w:rPr>
          <w:t>Zakaria, 2023</w:t>
        </w:r>
      </w:hyperlink>
      <w:r w:rsidR="00A64B01" w:rsidRPr="00A64B01">
        <w:rPr>
          <w:rFonts w:ascii="Times New Roman" w:hAnsi="Times New Roman" w:cs="Times New Roman"/>
          <w:noProof/>
          <w:sz w:val="24"/>
          <w:szCs w:val="24"/>
          <w:shd w:val="clear" w:color="auto" w:fill="FFFFFF"/>
        </w:rPr>
        <w:t>)</w:t>
      </w:r>
      <w:r w:rsidR="00A64B01" w:rsidRPr="0093533E">
        <w:rPr>
          <w:rFonts w:ascii="Times New Roman" w:hAnsi="Times New Roman" w:cs="Times New Roman"/>
          <w:color w:val="FF0000"/>
          <w:sz w:val="24"/>
          <w:szCs w:val="24"/>
          <w:shd w:val="clear" w:color="auto" w:fill="FFFFFF"/>
        </w:rPr>
        <w:fldChar w:fldCharType="end"/>
      </w:r>
      <w:r w:rsidR="00A64B01">
        <w:rPr>
          <w:rFonts w:ascii="Times New Roman" w:hAnsi="Times New Roman" w:cs="Times New Roman"/>
          <w:sz w:val="24"/>
          <w:szCs w:val="24"/>
        </w:rPr>
        <w:t xml:space="preserve">. </w:t>
      </w:r>
      <w:ins w:id="38" w:author="Solomon Abt" w:date="2025-02-01T00:48:00Z" w16du:dateUtc="2025-01-31T21:48:00Z">
        <w:r w:rsidR="001C43FD" w:rsidRPr="001C43FD">
          <w:rPr>
            <w:rFonts w:ascii="Times New Roman" w:hAnsi="Times New Roman" w:cs="Times New Roman"/>
            <w:sz w:val="24"/>
            <w:szCs w:val="24"/>
          </w:rPr>
          <w:t>In addition to being costly, chemical treatments can harm the environment and pose risks to human health. Furthermore, no fungicides are currently available that can effectively control Fusarium wilt, and many are too expensive for farmers to adopt.</w:t>
        </w:r>
        <w:r w:rsidR="001C43FD" w:rsidRPr="001C43FD" w:rsidDel="00E456D2">
          <w:rPr>
            <w:rFonts w:ascii="Times New Roman" w:hAnsi="Times New Roman" w:cs="Times New Roman"/>
            <w:sz w:val="24"/>
            <w:szCs w:val="24"/>
          </w:rPr>
          <w:t xml:space="preserve"> </w:t>
        </w:r>
      </w:ins>
      <w:del w:id="39" w:author="Solomon Abt" w:date="2025-02-01T00:42:00Z" w16du:dateUtc="2025-01-31T21:42:00Z">
        <w:r w:rsidRPr="00AD18C5" w:rsidDel="00E456D2">
          <w:rPr>
            <w:rFonts w:ascii="Times New Roman" w:hAnsi="Times New Roman" w:cs="Times New Roman"/>
            <w:sz w:val="24"/>
            <w:szCs w:val="24"/>
          </w:rPr>
          <w:delText>C</w:delText>
        </w:r>
      </w:del>
      <w:del w:id="40" w:author="Solomon Abt" w:date="2025-02-01T00:45:00Z" w16du:dateUtc="2025-01-31T21:45:00Z">
        <w:r w:rsidRPr="00AD18C5" w:rsidDel="00E456D2">
          <w:rPr>
            <w:rFonts w:ascii="Times New Roman" w:hAnsi="Times New Roman" w:cs="Times New Roman"/>
            <w:sz w:val="24"/>
            <w:szCs w:val="24"/>
          </w:rPr>
          <w:delText>hemical treatment may adversely affect the environment and human health, while others are too expensive for farmers to implement. N</w:delText>
        </w:r>
      </w:del>
      <w:del w:id="41" w:author="Solomon Abt" w:date="2025-02-01T00:48:00Z" w16du:dateUtc="2025-01-31T21:48:00Z">
        <w:r w:rsidRPr="00AD18C5" w:rsidDel="001C43FD">
          <w:rPr>
            <w:rFonts w:ascii="Times New Roman" w:hAnsi="Times New Roman" w:cs="Times New Roman"/>
            <w:sz w:val="24"/>
            <w:szCs w:val="24"/>
          </w:rPr>
          <w:delText xml:space="preserve">o fungicides are available that can effectively control Fusarium wilt </w:delText>
        </w:r>
      </w:del>
      <w:r w:rsidR="008A57B6" w:rsidRPr="0093533E">
        <w:rPr>
          <w:rFonts w:ascii="Times New Roman" w:hAnsi="Times New Roman" w:cs="Times New Roman"/>
          <w:color w:val="FF0000"/>
          <w:sz w:val="24"/>
          <w:szCs w:val="24"/>
        </w:rPr>
        <w:fldChar w:fldCharType="begin"/>
      </w:r>
      <w:r w:rsidR="008A57B6" w:rsidRPr="0093533E">
        <w:rPr>
          <w:rFonts w:ascii="Times New Roman" w:hAnsi="Times New Roman" w:cs="Times New Roman"/>
          <w:color w:val="FF0000"/>
          <w:sz w:val="24"/>
          <w:szCs w:val="24"/>
        </w:rPr>
        <w:instrText xml:space="preserve"> ADDIN EN.CITE &lt;EndNote&gt;&lt;Cite&gt;&lt;Author&gt;Ragab&lt;/Author&gt;&lt;Year&gt;2012&lt;/Year&gt;&lt;RecNum&gt;631&lt;/RecNum&gt;&lt;DisplayText&gt;(Ragab&lt;style face="italic"&gt; et al.&lt;/style&gt;, 2012)&lt;/DisplayText&gt;&lt;record&gt;&lt;rec-number&gt;631&lt;/rec-number&gt;&lt;foreign-keys&gt;&lt;key app="EN" db-id="wfdz9aexr0xstkedxxj5pw2jw9eef2vztrx0" timestamp="1729800553"&gt;631&lt;/key&gt;&lt;/foreign-keys&gt;&lt;ref-type name="Journal Article"&gt;17&lt;/ref-type&gt;&lt;contributors&gt;&lt;authors&gt;&lt;author&gt;Ragab, Mona MM&lt;/author&gt;&lt;author&gt;Ashour, AMA&lt;/author&gt;&lt;author&gt;Abdel-Kader, MM&lt;/author&gt;&lt;author&gt;El-Mohamady, R&lt;/author&gt;&lt;author&gt;Abdel-Aziz, A&lt;/author&gt;&lt;/authors&gt;&lt;/contributors&gt;&lt;titles&gt;&lt;title&gt;In vitro evaluation of some fungicides alternatives against Fusarium oxysporum the causal of wilt disease of pepper (Capsicum annum L.)&lt;/title&gt;&lt;secondary-title&gt;International Journal of Agriculture and Forestry&lt;/secondary-title&gt;&lt;/titles&gt;&lt;periodical&gt;&lt;full-title&gt;International Journal of Agriculture and Forestry&lt;/full-title&gt;&lt;/periodical&gt;&lt;pages&gt;70-77&lt;/pages&gt;&lt;volume&gt;2&lt;/volume&gt;&lt;number&gt;2&lt;/number&gt;&lt;dates&gt;&lt;year&gt;2012&lt;/year&gt;&lt;/dates&gt;&lt;urls&gt;&lt;/urls&gt;&lt;electronic-resource-num&gt;https://doi.org/10.5923/j.ijaf.20120202.11 &lt;/electronic-resource-num&gt;&lt;/record&gt;&lt;/Cite&gt;&lt;/EndNote&gt;</w:instrText>
      </w:r>
      <w:r w:rsidR="008A57B6" w:rsidRPr="0093533E">
        <w:rPr>
          <w:rFonts w:ascii="Times New Roman" w:hAnsi="Times New Roman" w:cs="Times New Roman"/>
          <w:color w:val="FF0000"/>
          <w:sz w:val="24"/>
          <w:szCs w:val="24"/>
        </w:rPr>
        <w:fldChar w:fldCharType="separate"/>
      </w:r>
      <w:r w:rsidR="008A57B6" w:rsidRPr="00A64B01">
        <w:rPr>
          <w:rFonts w:ascii="Times New Roman" w:hAnsi="Times New Roman" w:cs="Times New Roman"/>
          <w:noProof/>
          <w:sz w:val="24"/>
          <w:szCs w:val="24"/>
        </w:rPr>
        <w:t>(</w:t>
      </w:r>
      <w:hyperlink w:anchor="_ENREF_39" w:tooltip="Ragab, 2012 #631" w:history="1">
        <w:r w:rsidR="008A57B6" w:rsidRPr="006D5D6B">
          <w:rPr>
            <w:rStyle w:val="Hyperlink"/>
            <w:rFonts w:ascii="Times New Roman" w:hAnsi="Times New Roman" w:cs="Times New Roman"/>
            <w:sz w:val="24"/>
            <w:szCs w:val="24"/>
          </w:rPr>
          <w:t>Ragab</w:t>
        </w:r>
        <w:r w:rsidR="008A57B6" w:rsidRPr="006D5D6B">
          <w:rPr>
            <w:rStyle w:val="Hyperlink"/>
            <w:rFonts w:ascii="Times New Roman" w:hAnsi="Times New Roman" w:cs="Times New Roman"/>
            <w:i/>
            <w:sz w:val="24"/>
            <w:szCs w:val="24"/>
          </w:rPr>
          <w:t xml:space="preserve"> et al.</w:t>
        </w:r>
        <w:r w:rsidR="008A57B6" w:rsidRPr="006D5D6B">
          <w:rPr>
            <w:rStyle w:val="Hyperlink"/>
            <w:rFonts w:ascii="Times New Roman" w:hAnsi="Times New Roman" w:cs="Times New Roman"/>
            <w:sz w:val="24"/>
            <w:szCs w:val="24"/>
          </w:rPr>
          <w:t>, 2012</w:t>
        </w:r>
      </w:hyperlink>
      <w:r w:rsidR="008A57B6" w:rsidRPr="00A64B01">
        <w:rPr>
          <w:rFonts w:ascii="Times New Roman" w:hAnsi="Times New Roman" w:cs="Times New Roman"/>
          <w:noProof/>
          <w:sz w:val="24"/>
          <w:szCs w:val="24"/>
        </w:rPr>
        <w:t>)</w:t>
      </w:r>
      <w:r w:rsidR="008A57B6" w:rsidRPr="0093533E">
        <w:rPr>
          <w:rFonts w:ascii="Times New Roman" w:hAnsi="Times New Roman" w:cs="Times New Roman"/>
          <w:color w:val="FF0000"/>
          <w:sz w:val="24"/>
          <w:szCs w:val="24"/>
        </w:rPr>
        <w:fldChar w:fldCharType="end"/>
      </w:r>
      <w:r w:rsidR="00A5408F" w:rsidRPr="00A5408F">
        <w:rPr>
          <w:rFonts w:ascii="Times New Roman" w:hAnsi="Times New Roman" w:cs="Times New Roman"/>
          <w:sz w:val="24"/>
          <w:szCs w:val="24"/>
        </w:rPr>
        <w:t xml:space="preserve">. </w:t>
      </w:r>
      <w:r w:rsidRPr="00AD18C5">
        <w:rPr>
          <w:rFonts w:ascii="Times New Roman" w:hAnsi="Times New Roman" w:cs="Times New Roman"/>
          <w:sz w:val="24"/>
          <w:szCs w:val="24"/>
        </w:rPr>
        <w:t xml:space="preserve">Biological control and cultural practices </w:t>
      </w:r>
      <w:r w:rsidRPr="00AD18C5">
        <w:rPr>
          <w:rFonts w:ascii="Times New Roman" w:hAnsi="Times New Roman" w:cs="Times New Roman"/>
          <w:sz w:val="24"/>
          <w:szCs w:val="24"/>
        </w:rPr>
        <w:lastRenderedPageBreak/>
        <w:t xml:space="preserve">are often labor-intensive and costly, making them less feasible for widespread use in managing Fusarium wilt </w:t>
      </w:r>
      <w:r w:rsidR="00A64B01" w:rsidRPr="0093533E">
        <w:rPr>
          <w:rStyle w:val="Hyperlink"/>
          <w:rFonts w:ascii="Times New Roman" w:hAnsi="Times New Roman" w:cs="Times New Roman"/>
          <w:color w:val="FF0000"/>
          <w:sz w:val="24"/>
          <w:szCs w:val="24"/>
        </w:rPr>
        <w:fldChar w:fldCharType="begin"/>
      </w:r>
      <w:r w:rsidR="00A64B01" w:rsidRPr="0093533E">
        <w:rPr>
          <w:rStyle w:val="Hyperlink"/>
          <w:rFonts w:ascii="Times New Roman" w:hAnsi="Times New Roman" w:cs="Times New Roman"/>
          <w:color w:val="FF0000"/>
          <w:sz w:val="24"/>
          <w:szCs w:val="24"/>
        </w:rPr>
        <w:instrText xml:space="preserve"> ADDIN EN.CITE &lt;EndNote&gt;&lt;Cite&gt;&lt;Author&gt;Melkato&lt;/Author&gt;&lt;Year&gt;2017&lt;/Year&gt;&lt;RecNum&gt;69&lt;/RecNum&gt;&lt;DisplayText&gt;(Melkato, 2017)&lt;/DisplayText&gt;&lt;record&gt;&lt;rec-number&gt;69&lt;/rec-number&gt;&lt;foreign-keys&gt;&lt;key app="EN" db-id="wfdz9aexr0xstkedxxj5pw2jw9eef2vztrx0" timestamp="1607414251"&gt;69&lt;/key&gt;&lt;/foreign-keys&gt;&lt;ref-type name="Thesis"&gt;32&lt;/ref-type&gt;&lt;contributors&gt;&lt;authors&gt;&lt;author&gt;Melkato, Serawit Handiso&lt;/author&gt;&lt;/authors&gt;&lt;/contributors&gt;&lt;titles&gt;&lt;title&gt;Virulence of Colletotrichum capsici (syd. Buter and Bisby) in Pepper (Capsicum spp) Varieties in major Growing Areas of Ethiopia: Implications To Integrated Disease Management (IDM) Using Chemicals And Biological Control Agents&lt;/title&gt;&lt;/titles&gt;&lt;dates&gt;&lt;year&gt;2017&lt;/year&gt;&lt;/dates&gt;&lt;publisher&gt;Addis Ababa University Addis Ababa, Ethiopia&lt;/publisher&gt;&lt;urls&gt;&lt;/urls&gt;&lt;/record&gt;&lt;/Cite&gt;&lt;/EndNote&gt;</w:instrText>
      </w:r>
      <w:r w:rsidR="00A64B01" w:rsidRPr="0093533E">
        <w:rPr>
          <w:rStyle w:val="Hyperlink"/>
          <w:rFonts w:ascii="Times New Roman" w:hAnsi="Times New Roman" w:cs="Times New Roman"/>
          <w:color w:val="FF0000"/>
          <w:sz w:val="24"/>
          <w:szCs w:val="24"/>
        </w:rPr>
        <w:fldChar w:fldCharType="separate"/>
      </w:r>
      <w:r w:rsidR="00A64B01" w:rsidRPr="00A64B01">
        <w:rPr>
          <w:rStyle w:val="Hyperlink"/>
          <w:rFonts w:ascii="Times New Roman" w:hAnsi="Times New Roman" w:cs="Times New Roman"/>
          <w:color w:val="auto"/>
          <w:sz w:val="24"/>
          <w:szCs w:val="24"/>
        </w:rPr>
        <w:t>(</w:t>
      </w:r>
      <w:hyperlink w:anchor="_ENREF_36" w:tooltip="Melkato, 2017 #69" w:history="1">
        <w:r w:rsidR="00A64B01" w:rsidRPr="006D5D6B">
          <w:rPr>
            <w:rStyle w:val="Hyperlink"/>
            <w:rFonts w:ascii="Times New Roman" w:hAnsi="Times New Roman" w:cs="Times New Roman"/>
            <w:sz w:val="24"/>
            <w:szCs w:val="24"/>
          </w:rPr>
          <w:t>Melkato, 2017</w:t>
        </w:r>
      </w:hyperlink>
      <w:r w:rsidR="00A64B01" w:rsidRPr="00A64B01">
        <w:rPr>
          <w:rStyle w:val="Hyperlink"/>
          <w:rFonts w:ascii="Times New Roman" w:hAnsi="Times New Roman" w:cs="Times New Roman"/>
          <w:color w:val="auto"/>
          <w:sz w:val="24"/>
          <w:szCs w:val="24"/>
        </w:rPr>
        <w:t>)</w:t>
      </w:r>
      <w:r w:rsidR="00A64B01" w:rsidRPr="0093533E">
        <w:rPr>
          <w:rStyle w:val="Hyperlink"/>
          <w:rFonts w:ascii="Times New Roman" w:hAnsi="Times New Roman" w:cs="Times New Roman"/>
          <w:color w:val="FF0000"/>
          <w:sz w:val="24"/>
          <w:szCs w:val="24"/>
        </w:rPr>
        <w:fldChar w:fldCharType="end"/>
      </w:r>
      <w:r w:rsidR="00A5408F" w:rsidRPr="00A5408F">
        <w:rPr>
          <w:rFonts w:ascii="Times New Roman" w:hAnsi="Times New Roman" w:cs="Times New Roman"/>
          <w:sz w:val="24"/>
          <w:szCs w:val="24"/>
        </w:rPr>
        <w:t xml:space="preserve">. </w:t>
      </w:r>
      <w:r w:rsidRPr="00AD18C5">
        <w:rPr>
          <w:rFonts w:ascii="Times New Roman" w:hAnsi="Times New Roman" w:cs="Times New Roman"/>
          <w:sz w:val="24"/>
          <w:szCs w:val="24"/>
        </w:rPr>
        <w:t>Furthermore, none of these strategies has been able to manage the disease completely alone due to the broad host range, genetic diversity of the pathogens, prolonged survival in the soil, and survival on vegetation as a latent infection</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&lt;EndNote&gt;&lt;Cite&gt;&lt;Author&gt;Mamphogoro&lt;/Author&gt;&lt;Year&gt;2020&lt;/Year&gt;&lt;RecNum&gt;647&lt;/RecNum&gt;&lt;DisplayText&gt;(Mamphogoro&lt;style face="italic"&gt; et al.&lt;/style&gt;, 2020)&lt;/DisplayText&gt;&lt;record&gt;&lt;rec-number&gt;647&lt;/rec-number&gt;&lt;foreign-keys&gt;&lt;key app="EN" db-id="wfdz9aexr0xstkedxxj5pw2jw9eef2vztrx0" timestamp="1736704645"&gt;647&lt;/key&gt;&lt;/foreign-keys&gt;&lt;ref-type name="Journal Article"&gt;17&lt;/ref-type&gt;&lt;contributors&gt;&lt;authors&gt;&lt;author&gt;Mamphogoro, TP&lt;/author&gt;&lt;author&gt;Babalola, OO&lt;/author&gt;&lt;author&gt;Aiyegoro, OA&lt;/author&gt;&lt;/authors&gt;&lt;/contributors&gt;&lt;titles&gt;&lt;title&gt;Sustainable management strategies for bacterial wilt of sweet peppers (Capsicum annuum) and other Solanaceous crops&lt;/title&gt;&lt;secondary-title&gt;Journal of Applied Microbiology&lt;/secondary-title&gt;&lt;/titles&gt;&lt;periodical&gt;&lt;full-title&gt;Journal of Applied Microbiology&lt;/full-title&gt;&lt;/periodical&gt;&lt;pages&gt;496-508&lt;/pages&gt;&lt;volume&gt;129&lt;/volume&gt;&lt;number&gt;3&lt;/number&gt;&lt;dates&gt;&lt;year&gt;2020&lt;/year&gt;&lt;/dates&gt;&lt;isbn&gt;1365-2672&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4" w:tooltip="Mamphogoro, 2020 #647" w:history="1">
        <w:r w:rsidRPr="006D5D6B">
          <w:rPr>
            <w:rStyle w:val="Hyperlink"/>
            <w:rFonts w:ascii="Times New Roman" w:hAnsi="Times New Roman" w:cs="Times New Roman"/>
            <w:noProof/>
            <w:sz w:val="24"/>
            <w:szCs w:val="24"/>
          </w:rPr>
          <w:t>Mamphogoro</w:t>
        </w:r>
        <w:r w:rsidRPr="006D5D6B">
          <w:rPr>
            <w:rStyle w:val="Hyperlink"/>
            <w:rFonts w:ascii="Times New Roman" w:hAnsi="Times New Roman" w:cs="Times New Roman"/>
            <w:i/>
            <w:noProof/>
            <w:sz w:val="24"/>
            <w:szCs w:val="24"/>
          </w:rPr>
          <w:t xml:space="preserve"> et al.</w:t>
        </w:r>
        <w:r w:rsidRPr="006D5D6B">
          <w:rPr>
            <w:rStyle w:val="Hyperlink"/>
            <w:rFonts w:ascii="Times New Roman" w:hAnsi="Times New Roman" w:cs="Times New Roman"/>
            <w:noProof/>
            <w:sz w:val="24"/>
            <w:szCs w:val="24"/>
          </w:rPr>
          <w:t>, 2020</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AD18C5">
        <w:rPr>
          <w:rFonts w:ascii="Times New Roman" w:hAnsi="Times New Roman" w:cs="Times New Roman"/>
          <w:sz w:val="24"/>
          <w:szCs w:val="24"/>
        </w:rPr>
        <w:t>Hence, there is a need to develop ecologically friendly wilt disease management strategies that are less reliant on agricultural pesticides and less destructive to soil, water, and biodiversity</w:t>
      </w:r>
      <w:r w:rsidR="00E22B73">
        <w:rPr>
          <w:rFonts w:ascii="Times New Roman" w:hAnsi="Times New Roman" w:cs="Times New Roman"/>
          <w:sz w:val="24"/>
          <w:szCs w:val="24"/>
        </w:rPr>
        <w:t xml:space="preserve"> </w:t>
      </w:r>
      <w:r w:rsidR="00E22B73">
        <w:rPr>
          <w:rFonts w:ascii="Times New Roman" w:hAnsi="Times New Roman" w:cs="Times New Roman"/>
          <w:sz w:val="24"/>
          <w:szCs w:val="24"/>
        </w:rPr>
        <w:fldChar w:fldCharType="begin"/>
      </w:r>
      <w:r w:rsidR="00E22B73">
        <w:rPr>
          <w:rFonts w:ascii="Times New Roman" w:hAnsi="Times New Roman" w:cs="Times New Roman"/>
          <w:sz w:val="24"/>
          <w:szCs w:val="24"/>
        </w:rPr>
        <w:instrText xml:space="preserve"> ADDIN EN.CITE &lt;EndNote&gt;&lt;Cite&gt;&lt;Author&gt;Gabrekiristos&lt;/Author&gt;&lt;Year&gt;2020&lt;/Year&gt;&lt;RecNum&gt;167&lt;/RecNum&gt;&lt;DisplayText&gt;(Gabrekiristos and Demiyo, 2020)&lt;/DisplayText&gt;&lt;record&gt;&lt;rec-number&gt;167&lt;/rec-number&gt;&lt;foreign-keys&gt;&lt;key app="EN" db-id="wfdz9aexr0xstkedxxj5pw2jw9eef2vztrx0" timestamp="1609219850"&gt;167&lt;/key&gt;&lt;/foreign-keys&gt;&lt;ref-type name="Journal Article"&gt;17&lt;/ref-type&gt;&lt;contributors&gt;&lt;authors&gt;&lt;author&gt;Gabrekiristos, Endriyas&lt;/author&gt;&lt;author&gt;Demiyo, Tola&lt;/author&gt;&lt;/authors&gt;&lt;/contributors&gt;&lt;titles&gt;&lt;title&gt;&lt;style face="normal" font="default" size="100%"&gt;Hot Pepper &lt;/style&gt;&lt;style face="italic" font="default" size="100%"&gt;Fusarium&lt;/style&gt;&lt;style face="normal" font="default" size="100%"&gt; Wilt (&lt;/style&gt;&lt;style face="italic" font="default" size="100%"&gt;Fusarium oxysporum &lt;/style&gt;&lt;style face="normal" font="default" size="100%"&gt;f. sp. &lt;/style&gt;&lt;style face="italic" font="default" size="100%"&gt;capsici&lt;/style&gt;&lt;style face="normal" font="default" size="100%"&gt;): Epidemics, Characteristic Features and Management Options&lt;/style&gt;&lt;/title&gt;&lt;secondary-title&gt;Journal of Agricultural Science&lt;/secondary-title&gt;&lt;/titles&gt;&lt;periodical&gt;&lt;full-title&gt;Journal of Agricultural Science&lt;/full-title&gt;&lt;/periodical&gt;&lt;pages&gt;347-360&lt;/pages&gt;&lt;volume&gt;12&lt;/volume&gt;&lt;number&gt;10&lt;/number&gt;&lt;dates&gt;&lt;year&gt;2020&lt;/year&gt;&lt;/dates&gt;&lt;urls&gt;&lt;/urls&gt;&lt;electronic-resource-num&gt;https://doi.org/10.5539/jas.v12n10p347 &lt;/electronic-resource-num&gt;&lt;/record&gt;&lt;/Cite&gt;&lt;/EndNote&gt;</w:instrText>
      </w:r>
      <w:r w:rsidR="00E22B73">
        <w:rPr>
          <w:rFonts w:ascii="Times New Roman" w:hAnsi="Times New Roman" w:cs="Times New Roman"/>
          <w:sz w:val="24"/>
          <w:szCs w:val="24"/>
        </w:rPr>
        <w:fldChar w:fldCharType="separate"/>
      </w:r>
      <w:r w:rsidR="00E22B73">
        <w:rPr>
          <w:rFonts w:ascii="Times New Roman" w:hAnsi="Times New Roman" w:cs="Times New Roman"/>
          <w:noProof/>
          <w:sz w:val="24"/>
          <w:szCs w:val="24"/>
        </w:rPr>
        <w:t>(</w:t>
      </w:r>
      <w:hyperlink w:anchor="_ENREF_19" w:tooltip="Gabrekiristos, 2020 #167" w:history="1">
        <w:r w:rsidR="00E22B73" w:rsidRPr="006D5D6B">
          <w:rPr>
            <w:rStyle w:val="Hyperlink"/>
            <w:rFonts w:ascii="Times New Roman" w:hAnsi="Times New Roman" w:cs="Times New Roman"/>
            <w:noProof/>
            <w:sz w:val="24"/>
            <w:szCs w:val="24"/>
          </w:rPr>
          <w:t>Gabrekiristos and Demiyo, 2020</w:t>
        </w:r>
      </w:hyperlink>
      <w:r w:rsidR="00E22B73">
        <w:rPr>
          <w:rFonts w:ascii="Times New Roman" w:hAnsi="Times New Roman" w:cs="Times New Roman"/>
          <w:noProof/>
          <w:sz w:val="24"/>
          <w:szCs w:val="24"/>
        </w:rPr>
        <w:t>)</w:t>
      </w:r>
      <w:r w:rsidR="00E22B73">
        <w:rPr>
          <w:rFonts w:ascii="Times New Roman" w:hAnsi="Times New Roman" w:cs="Times New Roman"/>
          <w:sz w:val="24"/>
          <w:szCs w:val="24"/>
        </w:rPr>
        <w:fldChar w:fldCharType="end"/>
      </w:r>
      <w:r w:rsidR="00E22B73">
        <w:rPr>
          <w:rFonts w:ascii="Times New Roman" w:hAnsi="Times New Roman" w:cs="Times New Roman"/>
          <w:sz w:val="24"/>
          <w:szCs w:val="24"/>
        </w:rPr>
        <w:t>.</w:t>
      </w:r>
      <w:r w:rsidRPr="00AD18C5">
        <w:rPr>
          <w:rFonts w:ascii="Times New Roman" w:hAnsi="Times New Roman" w:cs="Times New Roman"/>
          <w:sz w:val="24"/>
          <w:szCs w:val="24"/>
        </w:rPr>
        <w:t xml:space="preserve"> </w:t>
      </w:r>
    </w:p>
    <w:p w14:paraId="57919D36" w14:textId="598F4CB3" w:rsidR="0061703E" w:rsidRDefault="00E22B73" w:rsidP="0015739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Therefore, </w:t>
      </w:r>
      <w:r w:rsidR="00371092">
        <w:rPr>
          <w:rFonts w:ascii="Times New Roman" w:hAnsi="Times New Roman" w:cs="Times New Roman"/>
          <w:sz w:val="24"/>
          <w:szCs w:val="24"/>
        </w:rPr>
        <w:t xml:space="preserve">identification and </w:t>
      </w:r>
      <w:r w:rsidRPr="00E22B73">
        <w:rPr>
          <w:rFonts w:ascii="Times New Roman" w:hAnsi="Times New Roman" w:cs="Times New Roman"/>
          <w:sz w:val="24"/>
          <w:szCs w:val="24"/>
        </w:rPr>
        <w:t>use of resistant cultivars with other management options is an imperative, easily accessible, and environmentally friendly app</w:t>
      </w:r>
      <w:r>
        <w:rPr>
          <w:rFonts w:ascii="Times New Roman" w:hAnsi="Times New Roman" w:cs="Times New Roman"/>
          <w:sz w:val="24"/>
          <w:szCs w:val="24"/>
        </w:rPr>
        <w:t xml:space="preserve">roach to managing Fusarium wilt </w:t>
      </w:r>
      <w:r w:rsidR="00CF3015" w:rsidRPr="00463B54">
        <w:rPr>
          <w:rFonts w:ascii="Times New Roman" w:hAnsi="Times New Roman" w:cs="Times New Roman"/>
          <w:sz w:val="24"/>
          <w:szCs w:val="24"/>
        </w:rPr>
        <w:fldChar w:fldCharType="begin"/>
      </w:r>
      <w:r w:rsidR="00ED3013">
        <w:rPr>
          <w:rFonts w:ascii="Times New Roman" w:hAnsi="Times New Roman" w:cs="Times New Roman"/>
          <w:sz w:val="24"/>
          <w:szCs w:val="24"/>
        </w:rPr>
        <w:instrText xml:space="preserve"> ADDIN EN.CITE &lt;EndNote&gt;&lt;Cite&gt;&lt;Author&gt;Keleş&lt;/Author&gt;&lt;Year&gt;2015&lt;/Year&gt;&lt;RecNum&gt;116&lt;/RecNum&gt;&lt;DisplayText&gt;(Keles&lt;style face="italic"&gt; et al.&lt;/style&gt;, 2015; Manu&lt;style face="italic"&gt; et al.&lt;/style&gt;, 2014)&lt;/DisplayText&gt;&lt;record&gt;&lt;rec-number&gt;116&lt;/rec-number&gt;&lt;foreign-keys&gt;&lt;key app="EN" db-id="wfdz9aexr0xstkedxxj5pw2jw9eef2vztrx0" timestamp="1608015659"&gt;116&lt;/key&gt;&lt;/foreign-keys&gt;&lt;ref-type name="Journal Article"&gt;17&lt;/ref-type&gt;&lt;contributors&gt;&lt;authors&gt;&lt;author&gt;Keles, Davut&lt;/author&gt;&lt;author&gt;Pınar, Hasan&lt;/author&gt;&lt;author&gt;Ata, Atilla&lt;/author&gt;&lt;author&gt;Taşkın, Hatıra&lt;/author&gt;&lt;author&gt;Yıldız, Serhat&lt;/author&gt;&lt;author&gt;Büyükalaca, Saadet&lt;/author&gt;&lt;/authors&gt;&lt;/contributors&gt;&lt;titles&gt;&lt;title&gt;Effect of pepper types on obtaining spontaneous doubled haploid plants via anther culture&lt;/title&gt;&lt;secondary-title&gt;HortScience&lt;/secondary-title&gt;&lt;/titles&gt;&lt;periodical&gt;&lt;full-title&gt;HortScience&lt;/full-title&gt;&lt;/periodical&gt;&lt;pages&gt;1671-1676&lt;/pages&gt;&lt;volume&gt;50&lt;/volume&gt;&lt;number&gt;11&lt;/number&gt;&lt;dates&gt;&lt;year&gt;2015&lt;/year&gt;&lt;/dates&gt;&lt;isbn&gt;0018-5345&lt;/isbn&gt;&lt;urls&gt;&lt;/urls&gt;&lt;/record&gt;&lt;/Cite&gt;&lt;Cite&gt;&lt;Author&gt;Manu&lt;/Author&gt;&lt;Year&gt;2014&lt;/Year&gt;&lt;RecNum&gt;648&lt;/RecNum&gt;&lt;record&gt;&lt;rec-number&gt;648&lt;/rec-number&gt;&lt;foreign-keys&gt;&lt;key app="EN" db-id="wfdz9aexr0xstkedxxj5pw2jw9eef2vztrx0" timestamp="1736706422"&gt;648&lt;/key&gt;&lt;/foreign-keys&gt;&lt;ref-type name="Journal Article"&gt;17&lt;/ref-type&gt;&lt;contributors&gt;&lt;authors&gt;&lt;author&gt;Manu, DG&lt;/author&gt;&lt;author&gt;Tembhurne, BV&lt;/author&gt;&lt;author&gt;Kisan, B&lt;/author&gt;&lt;author&gt;Aswathnarayana, DS&lt;/author&gt;&lt;author&gt;Diwan, JR&lt;/author&gt;&lt;/authors&gt;&lt;/contributors&gt;&lt;titles&gt;&lt;title&gt;Inheritance of fusarium wilt and qualitative and quantitative characters in chilli (Capsicum annuum L.)&lt;/title&gt;&lt;secondary-title&gt;Journal of Agriculture and Environmental Sciences&lt;/secondary-title&gt;&lt;/titles&gt;&lt;periodical&gt;&lt;full-title&gt;Journal of Agriculture and Environmental Sciences&lt;/full-title&gt;&lt;/periodical&gt;&lt;pages&gt;433-444&lt;/pages&gt;&lt;volume&gt;3&lt;/volume&gt;&lt;number&gt;2&lt;/number&gt;&lt;dates&gt;&lt;year&gt;2014&lt;/year&gt;&lt;/dates&gt;&lt;urls&gt;&lt;/urls&gt;&lt;/record&gt;&lt;/Cite&gt;&lt;/EndNote&gt;</w:instrText>
      </w:r>
      <w:r w:rsidR="00CF3015" w:rsidRPr="00463B54">
        <w:rPr>
          <w:rFonts w:ascii="Times New Roman" w:hAnsi="Times New Roman" w:cs="Times New Roman"/>
          <w:sz w:val="24"/>
          <w:szCs w:val="24"/>
        </w:rPr>
        <w:fldChar w:fldCharType="separate"/>
      </w:r>
      <w:r w:rsidR="00ED3013">
        <w:rPr>
          <w:rFonts w:ascii="Times New Roman" w:hAnsi="Times New Roman" w:cs="Times New Roman"/>
          <w:noProof/>
          <w:sz w:val="24"/>
          <w:szCs w:val="24"/>
        </w:rPr>
        <w:t>(</w:t>
      </w:r>
      <w:hyperlink w:anchor="_ENREF_31" w:tooltip="Keles, 2015 #116" w:history="1">
        <w:r w:rsidR="00ED3013" w:rsidRPr="006D5D6B">
          <w:rPr>
            <w:rStyle w:val="Hyperlink"/>
            <w:rFonts w:ascii="Times New Roman" w:hAnsi="Times New Roman" w:cs="Times New Roman"/>
            <w:noProof/>
            <w:sz w:val="24"/>
            <w:szCs w:val="24"/>
          </w:rPr>
          <w:t>Keles</w:t>
        </w:r>
        <w:r w:rsidR="00ED3013" w:rsidRPr="006D5D6B">
          <w:rPr>
            <w:rStyle w:val="Hyperlink"/>
            <w:rFonts w:ascii="Times New Roman" w:hAnsi="Times New Roman" w:cs="Times New Roman"/>
            <w:i/>
            <w:noProof/>
            <w:sz w:val="24"/>
            <w:szCs w:val="24"/>
          </w:rPr>
          <w:t xml:space="preserve"> et al.</w:t>
        </w:r>
        <w:r w:rsidR="00ED3013" w:rsidRPr="006D5D6B">
          <w:rPr>
            <w:rStyle w:val="Hyperlink"/>
            <w:rFonts w:ascii="Times New Roman" w:hAnsi="Times New Roman" w:cs="Times New Roman"/>
            <w:noProof/>
            <w:sz w:val="24"/>
            <w:szCs w:val="24"/>
          </w:rPr>
          <w:t>, 2015</w:t>
        </w:r>
      </w:hyperlink>
      <w:r w:rsidR="00ED3013">
        <w:rPr>
          <w:rFonts w:ascii="Times New Roman" w:hAnsi="Times New Roman" w:cs="Times New Roman"/>
          <w:noProof/>
          <w:sz w:val="24"/>
          <w:szCs w:val="24"/>
        </w:rPr>
        <w:t xml:space="preserve">; </w:t>
      </w:r>
      <w:hyperlink w:anchor="_ENREF_35" w:tooltip="Manu, 2014 #650" w:history="1">
        <w:r w:rsidR="00ED3013" w:rsidRPr="006D5D6B">
          <w:rPr>
            <w:rStyle w:val="Hyperlink"/>
            <w:rFonts w:ascii="Times New Roman" w:hAnsi="Times New Roman" w:cs="Times New Roman"/>
            <w:noProof/>
            <w:sz w:val="24"/>
            <w:szCs w:val="24"/>
          </w:rPr>
          <w:t>Manu</w:t>
        </w:r>
        <w:r w:rsidR="00ED3013" w:rsidRPr="006D5D6B">
          <w:rPr>
            <w:rStyle w:val="Hyperlink"/>
            <w:rFonts w:ascii="Times New Roman" w:hAnsi="Times New Roman" w:cs="Times New Roman"/>
            <w:i/>
            <w:noProof/>
            <w:sz w:val="24"/>
            <w:szCs w:val="24"/>
          </w:rPr>
          <w:t xml:space="preserve"> et al.</w:t>
        </w:r>
        <w:r w:rsidR="00ED3013" w:rsidRPr="006D5D6B">
          <w:rPr>
            <w:rStyle w:val="Hyperlink"/>
            <w:rFonts w:ascii="Times New Roman" w:hAnsi="Times New Roman" w:cs="Times New Roman"/>
            <w:noProof/>
            <w:sz w:val="24"/>
            <w:szCs w:val="24"/>
          </w:rPr>
          <w:t>, 2014</w:t>
        </w:r>
      </w:hyperlink>
      <w:r w:rsidR="00ED3013">
        <w:rPr>
          <w:rFonts w:ascii="Times New Roman" w:hAnsi="Times New Roman" w:cs="Times New Roman"/>
          <w:noProof/>
          <w:sz w:val="24"/>
          <w:szCs w:val="24"/>
        </w:rPr>
        <w:t>)</w:t>
      </w:r>
      <w:r w:rsidR="00CF3015" w:rsidRPr="00463B54">
        <w:rPr>
          <w:rFonts w:ascii="Times New Roman" w:hAnsi="Times New Roman" w:cs="Times New Roman"/>
          <w:sz w:val="24"/>
          <w:szCs w:val="24"/>
        </w:rPr>
        <w:fldChar w:fldCharType="end"/>
      </w:r>
      <w:r w:rsidR="00CF3015" w:rsidRPr="00463B54">
        <w:rPr>
          <w:rFonts w:ascii="Times New Roman" w:hAnsi="Times New Roman" w:cs="Times New Roman"/>
          <w:sz w:val="24"/>
          <w:szCs w:val="24"/>
        </w:rPr>
        <w:t>.</w:t>
      </w:r>
      <w:r w:rsidR="00C36791" w:rsidRPr="00C36791">
        <w:t xml:space="preserve"> </w:t>
      </w:r>
      <w:r w:rsidR="00C36791" w:rsidRPr="00C36791">
        <w:rPr>
          <w:rFonts w:ascii="Times New Roman" w:hAnsi="Times New Roman" w:cs="Times New Roman"/>
          <w:sz w:val="24"/>
          <w:szCs w:val="24"/>
        </w:rPr>
        <w:t>Unfortunately, commercially available varieties in Ethiopia are highly susceptible to Fusarium wilt</w:t>
      </w:r>
      <w:r w:rsidR="00A64B01">
        <w:rPr>
          <w:rFonts w:ascii="Times New Roman" w:hAnsi="Times New Roman" w:cs="Times New Roman"/>
          <w:sz w:val="24"/>
          <w:szCs w:val="24"/>
        </w:rPr>
        <w:t xml:space="preserve"> </w:t>
      </w:r>
      <w:r w:rsidR="00A64B01">
        <w:rPr>
          <w:rFonts w:ascii="Times New Roman" w:hAnsi="Times New Roman" w:cs="Times New Roman"/>
          <w:sz w:val="24"/>
          <w:szCs w:val="24"/>
        </w:rPr>
        <w:fldChar w:fldCharType="begin"/>
      </w:r>
      <w:r w:rsidR="00A64B01">
        <w:rPr>
          <w:rFonts w:ascii="Times New Roman" w:hAnsi="Times New Roman" w:cs="Times New Roman"/>
          <w:sz w:val="24"/>
          <w:szCs w:val="24"/>
        </w:rPr>
        <w:instrText xml:space="preserve"> ADDIN EN.CITE &lt;EndNote&gt;&lt;Cite&gt;&lt;Author&gt;Aklilu&lt;/Author&gt;&lt;Year&gt;2018&lt;/Year&gt;&lt;RecNum&gt;70&lt;/RecNum&gt;&lt;DisplayText&gt;(Aklilu&lt;style face="italic"&gt; et al.&lt;/style&gt;, 2018)&lt;/DisplayText&gt;&lt;record&gt;&lt;rec-number&gt;70&lt;/rec-number&gt;&lt;foreign-keys&gt;&lt;key app="EN" db-id="wfdz9aexr0xstkedxxj5pw2jw9eef2vztrx0" timestamp="1607414286"&gt;70&lt;/key&gt;&lt;/foreign-keys&gt;&lt;ref-type name="Journal Article"&gt;17&lt;/ref-type&gt;&lt;contributors&gt;&lt;authors&gt;&lt;author&gt;Aklilu, S&lt;/author&gt;&lt;author&gt;Ayana, G&lt;/author&gt;&lt;author&gt;Abebie, B&lt;/author&gt;&lt;author&gt;Abdissa, T&lt;/author&gt;&lt;/authors&gt;&lt;/contributors&gt;&lt;titles&gt;&lt;title&gt;&lt;style face="normal" font="default" size="100%"&gt;Screening for Resistance Sources in Local and Exotic Hot Pepper Genotypes to &lt;/style&gt;&lt;style face="italic" font="default" size="100%"&gt;Fusarium&lt;/style&gt;&lt;style face="normal" font="default" size="100%"&gt; Wilt (&lt;/style&gt;&lt;style face="italic" font="default" size="100%"&gt;Fusarium oxysporium&lt;/style&gt;&lt;style face="normal" font="default" size="100%"&gt;) and Associated Quality Traits in Ethiopia&lt;/style&gt;&lt;/title&gt;&lt;secondary-title&gt;Adv Crop Sci Tech&lt;/secondary-title&gt;&lt;/titles&gt;&lt;periodical&gt;&lt;full-title&gt;Adv Crop Sci Tech&lt;/full-title&gt;&lt;/periodical&gt;&lt;pages&gt;367&lt;/pages&gt;&lt;volume&gt;6&lt;/volume&gt;&lt;dates&gt;&lt;year&gt;2018&lt;/year&gt;&lt;/dates&gt;&lt;urls&gt;&lt;/urls&gt;&lt;electronic-resource-num&gt;https://doi.org/10.4172/2329-8863.1000367&lt;/electronic-resource-num&gt;&lt;/record&gt;&lt;/Cite&gt;&lt;/EndNote&gt;</w:instrText>
      </w:r>
      <w:r w:rsidR="00A64B01">
        <w:rPr>
          <w:rFonts w:ascii="Times New Roman" w:hAnsi="Times New Roman" w:cs="Times New Roman"/>
          <w:sz w:val="24"/>
          <w:szCs w:val="24"/>
        </w:rPr>
        <w:fldChar w:fldCharType="separate"/>
      </w:r>
      <w:r w:rsidR="00A64B01">
        <w:rPr>
          <w:rFonts w:ascii="Times New Roman" w:hAnsi="Times New Roman" w:cs="Times New Roman"/>
          <w:noProof/>
          <w:sz w:val="24"/>
          <w:szCs w:val="24"/>
        </w:rPr>
        <w:t>(</w:t>
      </w:r>
      <w:hyperlink w:anchor="_ENREF_4" w:tooltip="Aklilu, 2018 #70" w:history="1">
        <w:r w:rsidR="00A64B01" w:rsidRPr="006D5D6B">
          <w:rPr>
            <w:rStyle w:val="Hyperlink"/>
            <w:rFonts w:ascii="Times New Roman" w:hAnsi="Times New Roman" w:cs="Times New Roman"/>
            <w:noProof/>
            <w:sz w:val="24"/>
            <w:szCs w:val="24"/>
          </w:rPr>
          <w:t>Aklilu</w:t>
        </w:r>
        <w:r w:rsidR="00A64B01" w:rsidRPr="006D5D6B">
          <w:rPr>
            <w:rStyle w:val="Hyperlink"/>
            <w:rFonts w:ascii="Times New Roman" w:hAnsi="Times New Roman" w:cs="Times New Roman"/>
            <w:i/>
            <w:noProof/>
            <w:sz w:val="24"/>
            <w:szCs w:val="24"/>
          </w:rPr>
          <w:t xml:space="preserve"> et al.</w:t>
        </w:r>
        <w:r w:rsidR="00A64B01" w:rsidRPr="006D5D6B">
          <w:rPr>
            <w:rStyle w:val="Hyperlink"/>
            <w:rFonts w:ascii="Times New Roman" w:hAnsi="Times New Roman" w:cs="Times New Roman"/>
            <w:noProof/>
            <w:sz w:val="24"/>
            <w:szCs w:val="24"/>
          </w:rPr>
          <w:t>, 2018</w:t>
        </w:r>
      </w:hyperlink>
      <w:r w:rsidR="00A64B01">
        <w:rPr>
          <w:rFonts w:ascii="Times New Roman" w:hAnsi="Times New Roman" w:cs="Times New Roman"/>
          <w:noProof/>
          <w:sz w:val="24"/>
          <w:szCs w:val="24"/>
        </w:rPr>
        <w:t>)</w:t>
      </w:r>
      <w:r w:rsidR="00A64B01">
        <w:rPr>
          <w:rFonts w:ascii="Times New Roman" w:hAnsi="Times New Roman" w:cs="Times New Roman"/>
          <w:sz w:val="24"/>
          <w:szCs w:val="24"/>
        </w:rPr>
        <w:fldChar w:fldCharType="end"/>
      </w:r>
      <w:r w:rsidR="00C36791" w:rsidRPr="00C36791">
        <w:rPr>
          <w:rFonts w:ascii="Times New Roman" w:hAnsi="Times New Roman" w:cs="Times New Roman"/>
          <w:sz w:val="24"/>
          <w:szCs w:val="24"/>
        </w:rPr>
        <w:t xml:space="preserve">. However, it </w:t>
      </w:r>
      <w:r w:rsidR="00E7727B">
        <w:rPr>
          <w:rFonts w:ascii="Times New Roman" w:hAnsi="Times New Roman" w:cs="Times New Roman"/>
          <w:sz w:val="24"/>
          <w:szCs w:val="24"/>
        </w:rPr>
        <w:t>is</w:t>
      </w:r>
      <w:r w:rsidR="00C36791" w:rsidRPr="00C36791">
        <w:rPr>
          <w:rFonts w:ascii="Times New Roman" w:hAnsi="Times New Roman" w:cs="Times New Roman"/>
          <w:sz w:val="24"/>
          <w:szCs w:val="24"/>
        </w:rPr>
        <w:t xml:space="preserve"> </w:t>
      </w:r>
      <w:r w:rsidR="00E7727B">
        <w:rPr>
          <w:rFonts w:ascii="Times New Roman" w:hAnsi="Times New Roman" w:cs="Times New Roman"/>
          <w:sz w:val="24"/>
          <w:szCs w:val="24"/>
        </w:rPr>
        <w:t>plausible</w:t>
      </w:r>
      <w:r w:rsidR="00ED3013">
        <w:rPr>
          <w:rFonts w:ascii="Times New Roman" w:hAnsi="Times New Roman" w:cs="Times New Roman"/>
          <w:sz w:val="24"/>
          <w:szCs w:val="24"/>
        </w:rPr>
        <w:t xml:space="preserve"> </w:t>
      </w:r>
      <w:r w:rsidR="00C36791" w:rsidRPr="00C36791">
        <w:rPr>
          <w:rFonts w:ascii="Times New Roman" w:hAnsi="Times New Roman" w:cs="Times New Roman"/>
          <w:sz w:val="24"/>
          <w:szCs w:val="24"/>
        </w:rPr>
        <w:t>that resistant hot pepper germplasm may exist in landraces cultivated by sma</w:t>
      </w:r>
      <w:r w:rsidR="00A23B9B">
        <w:rPr>
          <w:rFonts w:ascii="Times New Roman" w:hAnsi="Times New Roman" w:cs="Times New Roman"/>
          <w:sz w:val="24"/>
          <w:szCs w:val="24"/>
        </w:rPr>
        <w:t xml:space="preserve">ll-scale farmers for many years. </w:t>
      </w:r>
      <w:r w:rsidR="00C36791" w:rsidRPr="00C36791">
        <w:rPr>
          <w:rFonts w:ascii="Times New Roman" w:hAnsi="Times New Roman" w:cs="Times New Roman"/>
          <w:sz w:val="24"/>
          <w:szCs w:val="24"/>
        </w:rPr>
        <w:t xml:space="preserve">Therefore, it is </w:t>
      </w:r>
      <w:r w:rsidR="00870725">
        <w:rPr>
          <w:rFonts w:ascii="Times New Roman" w:hAnsi="Times New Roman" w:cs="Times New Roman"/>
          <w:sz w:val="24"/>
          <w:szCs w:val="24"/>
        </w:rPr>
        <w:t>essential</w:t>
      </w:r>
      <w:r w:rsidR="00C36791" w:rsidRPr="00C36791">
        <w:rPr>
          <w:rFonts w:ascii="Times New Roman" w:hAnsi="Times New Roman" w:cs="Times New Roman"/>
          <w:sz w:val="24"/>
          <w:szCs w:val="24"/>
        </w:rPr>
        <w:t xml:space="preserve"> to collect, characterize</w:t>
      </w:r>
      <w:ins w:id="42" w:author="Solomon Abt" w:date="2025-02-01T00:58:00Z" w16du:dateUtc="2025-01-31T21:58:00Z">
        <w:r w:rsidR="00141DA4">
          <w:rPr>
            <w:rFonts w:ascii="Times New Roman" w:hAnsi="Times New Roman" w:cs="Times New Roman"/>
            <w:sz w:val="24"/>
            <w:szCs w:val="24"/>
          </w:rPr>
          <w:t xml:space="preserve"> and</w:t>
        </w:r>
      </w:ins>
      <w:del w:id="43" w:author="Solomon Abt" w:date="2025-02-01T00:58:00Z" w16du:dateUtc="2025-01-31T21:58:00Z">
        <w:r w:rsidR="00C36791" w:rsidRPr="00C36791" w:rsidDel="00141DA4">
          <w:rPr>
            <w:rFonts w:ascii="Times New Roman" w:hAnsi="Times New Roman" w:cs="Times New Roman"/>
            <w:sz w:val="24"/>
            <w:szCs w:val="24"/>
          </w:rPr>
          <w:delText>,</w:delText>
        </w:r>
      </w:del>
      <w:r w:rsidR="00C36791" w:rsidRPr="00C36791">
        <w:rPr>
          <w:rFonts w:ascii="Times New Roman" w:hAnsi="Times New Roman" w:cs="Times New Roman"/>
          <w:sz w:val="24"/>
          <w:szCs w:val="24"/>
        </w:rPr>
        <w:t xml:space="preserve"> evalu</w:t>
      </w:r>
      <w:r w:rsidR="00A64B01">
        <w:rPr>
          <w:rFonts w:ascii="Times New Roman" w:hAnsi="Times New Roman" w:cs="Times New Roman"/>
          <w:sz w:val="24"/>
          <w:szCs w:val="24"/>
        </w:rPr>
        <w:t>ate</w:t>
      </w:r>
      <w:ins w:id="44" w:author="Solomon Abt" w:date="2025-02-01T00:58:00Z" w16du:dateUtc="2025-01-31T21:58:00Z">
        <w:r w:rsidR="00141DA4">
          <w:rPr>
            <w:rFonts w:ascii="Times New Roman" w:hAnsi="Times New Roman" w:cs="Times New Roman"/>
            <w:sz w:val="24"/>
            <w:szCs w:val="24"/>
          </w:rPr>
          <w:t xml:space="preserve"> </w:t>
        </w:r>
      </w:ins>
      <w:del w:id="45" w:author="Solomon Abt" w:date="2025-02-01T00:58:00Z" w16du:dateUtc="2025-01-31T21:58:00Z">
        <w:r w:rsidR="00A64B01" w:rsidDel="00141DA4">
          <w:rPr>
            <w:rFonts w:ascii="Times New Roman" w:hAnsi="Times New Roman" w:cs="Times New Roman"/>
            <w:sz w:val="24"/>
            <w:szCs w:val="24"/>
          </w:rPr>
          <w:delText>,</w:delText>
        </w:r>
      </w:del>
      <w:ins w:id="46" w:author="Solomon Abt" w:date="2025-02-01T00:58:00Z" w16du:dateUtc="2025-01-31T21:58:00Z">
        <w:r w:rsidR="00141DA4">
          <w:rPr>
            <w:rFonts w:ascii="Times New Roman" w:hAnsi="Times New Roman" w:cs="Times New Roman"/>
            <w:sz w:val="24"/>
            <w:szCs w:val="24"/>
          </w:rPr>
          <w:t>locally available pepper germplasms</w:t>
        </w:r>
      </w:ins>
      <w:r w:rsidR="00A64B01">
        <w:rPr>
          <w:rFonts w:ascii="Times New Roman" w:hAnsi="Times New Roman" w:cs="Times New Roman"/>
          <w:sz w:val="24"/>
          <w:szCs w:val="24"/>
        </w:rPr>
        <w:t xml:space="preserve"> and identify Fusarium wilt-</w:t>
      </w:r>
      <w:r w:rsidR="00C36791" w:rsidRPr="00C36791">
        <w:rPr>
          <w:rFonts w:ascii="Times New Roman" w:hAnsi="Times New Roman" w:cs="Times New Roman"/>
          <w:sz w:val="24"/>
          <w:szCs w:val="24"/>
        </w:rPr>
        <w:t xml:space="preserve">resistant materials </w:t>
      </w:r>
      <w:r w:rsidR="00870725">
        <w:rPr>
          <w:rFonts w:ascii="Times New Roman" w:hAnsi="Times New Roman" w:cs="Times New Roman"/>
          <w:sz w:val="24"/>
          <w:szCs w:val="24"/>
        </w:rPr>
        <w:t>to serve</w:t>
      </w:r>
      <w:r w:rsidR="00C36791" w:rsidRPr="00C36791">
        <w:rPr>
          <w:rFonts w:ascii="Times New Roman" w:hAnsi="Times New Roman" w:cs="Times New Roman"/>
          <w:sz w:val="24"/>
          <w:szCs w:val="24"/>
        </w:rPr>
        <w:t xml:space="preserve"> as sources of resistance for </w:t>
      </w:r>
      <w:r w:rsidR="00870725">
        <w:rPr>
          <w:rFonts w:ascii="Times New Roman" w:hAnsi="Times New Roman" w:cs="Times New Roman"/>
          <w:sz w:val="24"/>
          <w:szCs w:val="24"/>
        </w:rPr>
        <w:t xml:space="preserve">incorporating </w:t>
      </w:r>
      <w:r w:rsidR="00225FF4">
        <w:rPr>
          <w:rFonts w:ascii="Times New Roman" w:hAnsi="Times New Roman" w:cs="Times New Roman"/>
          <w:sz w:val="24"/>
          <w:szCs w:val="24"/>
        </w:rPr>
        <w:t>these</w:t>
      </w:r>
      <w:r w:rsidR="00225FF4" w:rsidRPr="00C36791">
        <w:rPr>
          <w:rFonts w:ascii="Times New Roman" w:hAnsi="Times New Roman" w:cs="Times New Roman"/>
          <w:sz w:val="24"/>
          <w:szCs w:val="24"/>
        </w:rPr>
        <w:t xml:space="preserve"> </w:t>
      </w:r>
      <w:r w:rsidR="00C36791" w:rsidRPr="00C36791">
        <w:rPr>
          <w:rFonts w:ascii="Times New Roman" w:hAnsi="Times New Roman" w:cs="Times New Roman"/>
          <w:sz w:val="24"/>
          <w:szCs w:val="24"/>
        </w:rPr>
        <w:t xml:space="preserve">resistant traits into commercially </w:t>
      </w:r>
      <w:r w:rsidR="00870725">
        <w:rPr>
          <w:rFonts w:ascii="Times New Roman" w:hAnsi="Times New Roman" w:cs="Times New Roman"/>
          <w:sz w:val="24"/>
          <w:szCs w:val="24"/>
        </w:rPr>
        <w:t>viable</w:t>
      </w:r>
      <w:r w:rsidR="00C36791" w:rsidRPr="00C36791">
        <w:rPr>
          <w:rFonts w:ascii="Times New Roman" w:hAnsi="Times New Roman" w:cs="Times New Roman"/>
          <w:sz w:val="24"/>
          <w:szCs w:val="24"/>
        </w:rPr>
        <w:t xml:space="preserve"> hot pepper </w:t>
      </w:r>
      <w:r w:rsidR="007F5546">
        <w:rPr>
          <w:rFonts w:ascii="Times New Roman" w:hAnsi="Times New Roman" w:cs="Times New Roman"/>
          <w:sz w:val="24"/>
          <w:szCs w:val="24"/>
        </w:rPr>
        <w:t>varieties</w:t>
      </w:r>
      <w:r w:rsidR="00C36791" w:rsidRPr="00C36791">
        <w:rPr>
          <w:rFonts w:ascii="Times New Roman" w:hAnsi="Times New Roman" w:cs="Times New Roman"/>
          <w:sz w:val="24"/>
          <w:szCs w:val="24"/>
        </w:rPr>
        <w:t>.</w:t>
      </w:r>
      <w:r w:rsidR="00EF6CBF">
        <w:rPr>
          <w:rFonts w:ascii="Times New Roman" w:hAnsi="Times New Roman" w:cs="Times New Roman"/>
          <w:sz w:val="24"/>
          <w:szCs w:val="24"/>
        </w:rPr>
        <w:t xml:space="preserve"> </w:t>
      </w:r>
      <w:r w:rsidR="00225FF4">
        <w:rPr>
          <w:rFonts w:ascii="Times New Roman" w:hAnsi="Times New Roman" w:cs="Times New Roman"/>
          <w:sz w:val="24"/>
          <w:szCs w:val="24"/>
        </w:rPr>
        <w:t xml:space="preserve"> </w:t>
      </w:r>
      <w:del w:id="47" w:author="Solomon Abt" w:date="2025-02-01T00:58:00Z" w16du:dateUtc="2025-01-31T21:58:00Z">
        <w:r w:rsidR="00115FE4" w:rsidDel="00141DA4">
          <w:rPr>
            <w:rFonts w:ascii="Times New Roman" w:hAnsi="Times New Roman" w:cs="Times New Roman"/>
            <w:sz w:val="24"/>
            <w:szCs w:val="24"/>
          </w:rPr>
          <w:delText>However</w:delText>
        </w:r>
        <w:r w:rsidR="00115FE4" w:rsidRPr="00225FF4" w:rsidDel="00141DA4">
          <w:rPr>
            <w:rFonts w:ascii="Times New Roman" w:hAnsi="Times New Roman" w:cs="Times New Roman"/>
            <w:sz w:val="24"/>
            <w:szCs w:val="24"/>
          </w:rPr>
          <w:delText>,</w:delText>
        </w:r>
        <w:r w:rsidR="00115FE4" w:rsidDel="00141DA4">
          <w:rPr>
            <w:rFonts w:ascii="Times New Roman" w:hAnsi="Times New Roman" w:cs="Times New Roman"/>
            <w:sz w:val="24"/>
            <w:szCs w:val="24"/>
          </w:rPr>
          <w:delText xml:space="preserve"> while</w:delText>
        </w:r>
        <w:r w:rsidR="00225FF4" w:rsidRPr="00225FF4" w:rsidDel="00141DA4">
          <w:rPr>
            <w:rFonts w:ascii="Times New Roman" w:hAnsi="Times New Roman" w:cs="Times New Roman"/>
            <w:sz w:val="24"/>
            <w:szCs w:val="24"/>
          </w:rPr>
          <w:delText xml:space="preserve"> genotypes identified as resistant to a particular pathogen may </w:delText>
        </w:r>
        <w:r w:rsidR="00157396" w:rsidDel="00141DA4">
          <w:rPr>
            <w:rFonts w:ascii="Times New Roman" w:hAnsi="Times New Roman" w:cs="Times New Roman"/>
            <w:sz w:val="24"/>
            <w:szCs w:val="24"/>
          </w:rPr>
          <w:delText>lack</w:delText>
        </w:r>
        <w:r w:rsidR="00225FF4" w:rsidRPr="00225FF4" w:rsidDel="00141DA4">
          <w:rPr>
            <w:rFonts w:ascii="Times New Roman" w:hAnsi="Times New Roman" w:cs="Times New Roman"/>
            <w:sz w:val="24"/>
            <w:szCs w:val="24"/>
          </w:rPr>
          <w:delText xml:space="preserve"> desirable agronomic traits, making them unsuitable for </w:delText>
        </w:r>
        <w:r w:rsidR="00225FF4" w:rsidDel="00141DA4">
          <w:rPr>
            <w:rFonts w:ascii="Times New Roman" w:hAnsi="Times New Roman" w:cs="Times New Roman"/>
            <w:sz w:val="24"/>
            <w:szCs w:val="24"/>
          </w:rPr>
          <w:delText>direct large-scale cultivation</w:delText>
        </w:r>
        <w:r w:rsidR="0061703E" w:rsidDel="00141DA4">
          <w:rPr>
            <w:rFonts w:ascii="Times New Roman" w:hAnsi="Times New Roman" w:cs="Times New Roman"/>
            <w:sz w:val="24"/>
            <w:szCs w:val="24"/>
          </w:rPr>
          <w:delText>,</w:delText>
        </w:r>
        <w:r w:rsidR="00115FE4" w:rsidRPr="00115FE4" w:rsidDel="00141DA4">
          <w:rPr>
            <w:rFonts w:ascii="Times New Roman" w:hAnsi="Times New Roman" w:cs="Times New Roman"/>
            <w:sz w:val="24"/>
            <w:szCs w:val="24"/>
          </w:rPr>
          <w:delText xml:space="preserve"> </w:delText>
        </w:r>
        <w:r w:rsidR="00A93833" w:rsidDel="00141DA4">
          <w:rPr>
            <w:rFonts w:ascii="Times New Roman" w:hAnsi="Times New Roman" w:cs="Times New Roman"/>
            <w:sz w:val="24"/>
            <w:szCs w:val="24"/>
          </w:rPr>
          <w:delText xml:space="preserve">but </w:delText>
        </w:r>
        <w:r w:rsidR="00115FE4" w:rsidRPr="00115FE4" w:rsidDel="00141DA4">
          <w:rPr>
            <w:rFonts w:ascii="Times New Roman" w:hAnsi="Times New Roman" w:cs="Times New Roman"/>
            <w:sz w:val="24"/>
            <w:szCs w:val="24"/>
          </w:rPr>
          <w:delText>they can serve as valuable donors of resistance genes in breeding programs</w:delText>
        </w:r>
        <w:r w:rsidR="00225FF4" w:rsidDel="00141DA4">
          <w:rPr>
            <w:rFonts w:ascii="Times New Roman" w:hAnsi="Times New Roman" w:cs="Times New Roman"/>
            <w:sz w:val="24"/>
            <w:szCs w:val="24"/>
          </w:rPr>
          <w:delText xml:space="preserve"> </w:delText>
        </w:r>
      </w:del>
      <w:r w:rsidR="00225FF4" w:rsidRPr="00463B54">
        <w:rPr>
          <w:rFonts w:ascii="Times New Roman" w:hAnsi="Times New Roman" w:cs="Times New Roman"/>
          <w:sz w:val="24"/>
          <w:szCs w:val="24"/>
        </w:rPr>
        <w:fldChar w:fldCharType="begin"/>
      </w:r>
      <w:r w:rsidR="00225FF4">
        <w:rPr>
          <w:rFonts w:ascii="Times New Roman" w:hAnsi="Times New Roman" w:cs="Times New Roman"/>
          <w:sz w:val="24"/>
          <w:szCs w:val="24"/>
        </w:rPr>
        <w:instrText xml:space="preserve"> ADDIN EN.CITE &lt;EndNote&gt;&lt;Cite&gt;&lt;Author&gt;Manu&lt;/Author&gt;&lt;Year&gt;2014&lt;/Year&gt;&lt;RecNum&gt;648&lt;/RecNum&gt;&lt;DisplayText&gt;(Manu&lt;style face="italic"&gt; et al.&lt;/style&gt;, 2014)&lt;/DisplayText&gt;&lt;record&gt;&lt;rec-number&gt;648&lt;/rec-number&gt;&lt;foreign-keys&gt;&lt;key app="EN" db-id="wfdz9aexr0xstkedxxj5pw2jw9eef2vztrx0" timestamp="1736706422"&gt;648&lt;/key&gt;&lt;/foreign-keys&gt;&lt;ref-type name="Journal Article"&gt;17&lt;/ref-type&gt;&lt;contributors&gt;&lt;authors&gt;&lt;author&gt;Manu, DG&lt;/author&gt;&lt;author&gt;Tembhurne, BV&lt;/author&gt;&lt;author&gt;Kisan, B&lt;/author&gt;&lt;author&gt;Aswathnarayana, DS&lt;/author&gt;&lt;author&gt;Diwan, JR&lt;/author&gt;&lt;/authors&gt;&lt;/contributors&gt;&lt;titles&gt;&lt;title&gt;Inheritance of fusarium wilt and qualitative and quantitative characters in chilli (Capsicum annuum L.)&lt;/title&gt;&lt;secondary-title&gt;Journal of Agriculture and Environmental Sciences&lt;/secondary-title&gt;&lt;/titles&gt;&lt;periodical&gt;&lt;full-title&gt;Journal of Agriculture and Environmental Sciences&lt;/full-title&gt;&lt;/periodical&gt;&lt;pages&gt;433-444&lt;/pages&gt;&lt;volume&gt;3&lt;/volume&gt;&lt;number&gt;2&lt;/number&gt;&lt;dates&gt;&lt;year&gt;2014&lt;/year&gt;&lt;/dates&gt;&lt;urls&gt;&lt;/urls&gt;&lt;/record&gt;&lt;/Cite&gt;&lt;/EndNote&gt;</w:instrText>
      </w:r>
      <w:r w:rsidR="00225FF4" w:rsidRPr="00463B54">
        <w:rPr>
          <w:rFonts w:ascii="Times New Roman" w:hAnsi="Times New Roman" w:cs="Times New Roman"/>
          <w:sz w:val="24"/>
          <w:szCs w:val="24"/>
        </w:rPr>
        <w:fldChar w:fldCharType="separate"/>
      </w:r>
      <w:r w:rsidR="00225FF4">
        <w:rPr>
          <w:rFonts w:ascii="Times New Roman" w:hAnsi="Times New Roman" w:cs="Times New Roman"/>
          <w:noProof/>
          <w:sz w:val="24"/>
          <w:szCs w:val="24"/>
        </w:rPr>
        <w:t>(</w:t>
      </w:r>
      <w:hyperlink w:anchor="_ENREF_35" w:tooltip="Manu, 2014 #650" w:history="1">
        <w:r w:rsidR="00225FF4" w:rsidRPr="006D5D6B">
          <w:rPr>
            <w:rStyle w:val="Hyperlink"/>
            <w:rFonts w:ascii="Times New Roman" w:hAnsi="Times New Roman" w:cs="Times New Roman"/>
            <w:noProof/>
            <w:sz w:val="24"/>
            <w:szCs w:val="24"/>
          </w:rPr>
          <w:t>Manu</w:t>
        </w:r>
        <w:r w:rsidR="00225FF4" w:rsidRPr="006D5D6B">
          <w:rPr>
            <w:rStyle w:val="Hyperlink"/>
            <w:rFonts w:ascii="Times New Roman" w:hAnsi="Times New Roman" w:cs="Times New Roman"/>
            <w:i/>
            <w:noProof/>
            <w:sz w:val="24"/>
            <w:szCs w:val="24"/>
          </w:rPr>
          <w:t xml:space="preserve"> et al.</w:t>
        </w:r>
        <w:r w:rsidR="00225FF4" w:rsidRPr="006D5D6B">
          <w:rPr>
            <w:rStyle w:val="Hyperlink"/>
            <w:rFonts w:ascii="Times New Roman" w:hAnsi="Times New Roman" w:cs="Times New Roman"/>
            <w:noProof/>
            <w:sz w:val="24"/>
            <w:szCs w:val="24"/>
          </w:rPr>
          <w:t>, 2014</w:t>
        </w:r>
      </w:hyperlink>
      <w:r w:rsidR="00225FF4">
        <w:rPr>
          <w:rFonts w:ascii="Times New Roman" w:hAnsi="Times New Roman" w:cs="Times New Roman"/>
          <w:noProof/>
          <w:sz w:val="24"/>
          <w:szCs w:val="24"/>
        </w:rPr>
        <w:t>)</w:t>
      </w:r>
      <w:r w:rsidR="00225FF4" w:rsidRPr="00463B54">
        <w:rPr>
          <w:rFonts w:ascii="Times New Roman" w:hAnsi="Times New Roman" w:cs="Times New Roman"/>
          <w:sz w:val="24"/>
          <w:szCs w:val="24"/>
        </w:rPr>
        <w:fldChar w:fldCharType="end"/>
      </w:r>
      <w:r w:rsidR="00225FF4" w:rsidRPr="00463B54">
        <w:rPr>
          <w:rFonts w:ascii="Times New Roman" w:hAnsi="Times New Roman" w:cs="Times New Roman"/>
          <w:sz w:val="24"/>
          <w:szCs w:val="24"/>
        </w:rPr>
        <w:t>.</w:t>
      </w:r>
      <w:r w:rsidR="00225FF4">
        <w:rPr>
          <w:rFonts w:ascii="Times New Roman" w:hAnsi="Times New Roman" w:cs="Times New Roman"/>
          <w:sz w:val="24"/>
          <w:szCs w:val="24"/>
        </w:rPr>
        <w:t xml:space="preserve"> </w:t>
      </w:r>
      <w:bookmarkStart w:id="48" w:name="_Toc73047956"/>
      <w:bookmarkStart w:id="49" w:name="_Toc73572727"/>
      <w:commentRangeStart w:id="50"/>
      <w:r w:rsidR="0061703E" w:rsidRPr="0061703E">
        <w:rPr>
          <w:rFonts w:ascii="Times New Roman" w:hAnsi="Times New Roman" w:cs="Times New Roman"/>
          <w:sz w:val="24"/>
          <w:szCs w:val="24"/>
        </w:rPr>
        <w:t>While some research has been conducted on the subject, no comprehensive systematic research has been done on the hot pepp</w:t>
      </w:r>
      <w:r w:rsidR="0061703E">
        <w:rPr>
          <w:rFonts w:ascii="Times New Roman" w:hAnsi="Times New Roman" w:cs="Times New Roman"/>
          <w:sz w:val="24"/>
          <w:szCs w:val="24"/>
        </w:rPr>
        <w:t>er accessions used in our study</w:t>
      </w:r>
      <w:r w:rsidR="0061703E" w:rsidRPr="0061703E">
        <w:rPr>
          <w:rFonts w:ascii="Times New Roman" w:hAnsi="Times New Roman" w:cs="Times New Roman"/>
          <w:sz w:val="24"/>
          <w:szCs w:val="24"/>
        </w:rPr>
        <w:t>.</w:t>
      </w:r>
      <w:commentRangeEnd w:id="50"/>
      <w:r w:rsidR="00141DA4">
        <w:rPr>
          <w:rStyle w:val="CommentReference"/>
        </w:rPr>
        <w:commentReference w:id="50"/>
      </w:r>
      <w:r w:rsidR="0061703E">
        <w:rPr>
          <w:rFonts w:ascii="Times New Roman" w:hAnsi="Times New Roman" w:cs="Times New Roman"/>
          <w:sz w:val="24"/>
          <w:szCs w:val="24"/>
        </w:rPr>
        <w:t xml:space="preserve"> </w:t>
      </w:r>
      <w:r w:rsidR="00157396" w:rsidRPr="00157396">
        <w:rPr>
          <w:rFonts w:ascii="Times New Roman" w:hAnsi="Times New Roman" w:cs="Times New Roman"/>
          <w:sz w:val="24"/>
          <w:szCs w:val="24"/>
        </w:rPr>
        <w:t>T</w:t>
      </w:r>
      <w:r w:rsidR="00A93833">
        <w:rPr>
          <w:rFonts w:ascii="Times New Roman" w:hAnsi="Times New Roman" w:cs="Times New Roman"/>
          <w:sz w:val="24"/>
          <w:szCs w:val="24"/>
        </w:rPr>
        <w:t xml:space="preserve">hus, this study aimed to screen Ethiopian </w:t>
      </w:r>
      <w:r w:rsidR="00157396" w:rsidRPr="00157396">
        <w:rPr>
          <w:rFonts w:ascii="Times New Roman" w:hAnsi="Times New Roman" w:cs="Times New Roman"/>
          <w:sz w:val="24"/>
          <w:szCs w:val="24"/>
        </w:rPr>
        <w:t>hot pepper accessions for resistance to Fusarium wilt and identify potential parent</w:t>
      </w:r>
      <w:ins w:id="51" w:author="Solomon Abt" w:date="2025-02-01T01:03:00Z" w16du:dateUtc="2025-01-31T22:03:00Z">
        <w:r w:rsidR="00141DA4">
          <w:rPr>
            <w:rFonts w:ascii="Times New Roman" w:hAnsi="Times New Roman" w:cs="Times New Roman"/>
            <w:sz w:val="24"/>
            <w:szCs w:val="24"/>
          </w:rPr>
          <w:t>al lines</w:t>
        </w:r>
      </w:ins>
      <w:del w:id="52" w:author="Solomon Abt" w:date="2025-02-01T01:03:00Z" w16du:dateUtc="2025-01-31T22:03:00Z">
        <w:r w:rsidR="00157396" w:rsidRPr="00157396" w:rsidDel="00141DA4">
          <w:rPr>
            <w:rFonts w:ascii="Times New Roman" w:hAnsi="Times New Roman" w:cs="Times New Roman"/>
            <w:sz w:val="24"/>
            <w:szCs w:val="24"/>
          </w:rPr>
          <w:delText>s</w:delText>
        </w:r>
      </w:del>
      <w:r w:rsidR="00157396" w:rsidRPr="00157396">
        <w:rPr>
          <w:rFonts w:ascii="Times New Roman" w:hAnsi="Times New Roman" w:cs="Times New Roman"/>
          <w:sz w:val="24"/>
          <w:szCs w:val="24"/>
        </w:rPr>
        <w:t xml:space="preserve"> that could be used in future hot pepper improvement programs. </w:t>
      </w:r>
    </w:p>
    <w:p w14:paraId="6DA5616E" w14:textId="77777777" w:rsidR="002B30CC" w:rsidRDefault="002B30CC" w:rsidP="00157396">
      <w:pPr>
        <w:autoSpaceDE w:val="0"/>
        <w:autoSpaceDN w:val="0"/>
        <w:adjustRightInd w:val="0"/>
        <w:spacing w:after="0" w:line="360" w:lineRule="auto"/>
        <w:jc w:val="both"/>
        <w:rPr>
          <w:ins w:id="53" w:author="Solomon Abt" w:date="2025-02-01T00:07:00Z" w16du:dateUtc="2025-01-31T21:07:00Z"/>
          <w:rFonts w:ascii="Times New Roman" w:hAnsi="Times New Roman" w:cs="Times New Roman"/>
          <w:b/>
          <w:sz w:val="24"/>
          <w:szCs w:val="24"/>
        </w:rPr>
      </w:pPr>
    </w:p>
    <w:p w14:paraId="0848F271" w14:textId="36080B47" w:rsidR="008A379C" w:rsidRPr="004155E7" w:rsidRDefault="00950BA5" w:rsidP="00157396">
      <w:pPr>
        <w:autoSpaceDE w:val="0"/>
        <w:autoSpaceDN w:val="0"/>
        <w:adjustRightInd w:val="0"/>
        <w:spacing w:after="0" w:line="360" w:lineRule="auto"/>
        <w:jc w:val="both"/>
        <w:rPr>
          <w:rFonts w:ascii="Times New Roman" w:hAnsi="Times New Roman" w:cs="Times New Roman"/>
          <w:b/>
          <w:sz w:val="24"/>
          <w:szCs w:val="24"/>
        </w:rPr>
      </w:pPr>
      <w:r w:rsidRPr="004155E7">
        <w:rPr>
          <w:rFonts w:ascii="Times New Roman" w:hAnsi="Times New Roman" w:cs="Times New Roman"/>
          <w:b/>
          <w:sz w:val="24"/>
          <w:szCs w:val="24"/>
        </w:rPr>
        <w:t>MATERIALS AND METHODS</w:t>
      </w:r>
      <w:bookmarkEnd w:id="48"/>
      <w:bookmarkEnd w:id="49"/>
      <w:r w:rsidRPr="004155E7">
        <w:rPr>
          <w:rFonts w:ascii="Times New Roman" w:hAnsi="Times New Roman" w:cs="Times New Roman"/>
          <w:b/>
          <w:sz w:val="24"/>
          <w:szCs w:val="24"/>
        </w:rPr>
        <w:t xml:space="preserve"> </w:t>
      </w:r>
    </w:p>
    <w:p w14:paraId="71899A03" w14:textId="077D801E" w:rsidR="0029371F" w:rsidDel="00141DA4" w:rsidRDefault="008541F6" w:rsidP="005B5030">
      <w:pPr>
        <w:keepNext/>
        <w:keepLines/>
        <w:spacing w:after="0" w:line="360" w:lineRule="auto"/>
        <w:outlineLvl w:val="1"/>
        <w:rPr>
          <w:del w:id="54" w:author="Solomon Abt" w:date="2025-02-01T01:04:00Z" w16du:dateUtc="2025-01-31T22:04:00Z"/>
          <w:rFonts w:ascii="Times New Roman" w:eastAsiaTheme="majorEastAsia" w:hAnsi="Times New Roman" w:cs="Times New Roman"/>
          <w:b/>
          <w:sz w:val="24"/>
          <w:szCs w:val="24"/>
        </w:rPr>
      </w:pPr>
      <w:bookmarkStart w:id="55" w:name="_Toc73047957"/>
      <w:bookmarkStart w:id="56" w:name="_Toc73572728"/>
      <w:del w:id="57" w:author="Solomon Abt" w:date="2025-02-01T01:04:00Z" w16du:dateUtc="2025-01-31T22:04:00Z">
        <w:r w:rsidDel="00141DA4">
          <w:rPr>
            <w:rFonts w:ascii="Times New Roman" w:eastAsiaTheme="majorEastAsia" w:hAnsi="Times New Roman" w:cs="Times New Roman"/>
            <w:b/>
            <w:sz w:val="24"/>
            <w:szCs w:val="24"/>
          </w:rPr>
          <w:delText xml:space="preserve">Screening of Hot Pepper Accessions </w:delText>
        </w:r>
        <w:r w:rsidR="009170C5" w:rsidDel="00141DA4">
          <w:rPr>
            <w:rFonts w:ascii="Times New Roman" w:eastAsiaTheme="majorEastAsia" w:hAnsi="Times New Roman" w:cs="Times New Roman"/>
            <w:b/>
            <w:sz w:val="24"/>
            <w:szCs w:val="24"/>
          </w:rPr>
          <w:delText>against</w:delText>
        </w:r>
        <w:r w:rsidDel="00141DA4">
          <w:rPr>
            <w:rFonts w:ascii="Times New Roman" w:eastAsiaTheme="majorEastAsia" w:hAnsi="Times New Roman" w:cs="Times New Roman"/>
            <w:b/>
            <w:sz w:val="24"/>
            <w:szCs w:val="24"/>
          </w:rPr>
          <w:delText xml:space="preserve"> </w:delText>
        </w:r>
        <w:r w:rsidRPr="008541F6" w:rsidDel="00141DA4">
          <w:rPr>
            <w:rFonts w:ascii="Times New Roman" w:eastAsiaTheme="majorEastAsia" w:hAnsi="Times New Roman" w:cs="Times New Roman"/>
            <w:b/>
            <w:i/>
            <w:sz w:val="24"/>
            <w:szCs w:val="24"/>
          </w:rPr>
          <w:delText>Fusarium oxysporum</w:delText>
        </w:r>
        <w:r w:rsidRPr="008541F6" w:rsidDel="00141DA4">
          <w:rPr>
            <w:rFonts w:ascii="Times New Roman" w:eastAsiaTheme="majorEastAsia" w:hAnsi="Times New Roman" w:cs="Times New Roman"/>
            <w:b/>
            <w:sz w:val="24"/>
            <w:szCs w:val="24"/>
          </w:rPr>
          <w:delText xml:space="preserve"> f.sp.</w:delText>
        </w:r>
        <w:r w:rsidDel="00141DA4">
          <w:rPr>
            <w:rFonts w:ascii="Times New Roman" w:eastAsiaTheme="majorEastAsia" w:hAnsi="Times New Roman" w:cs="Times New Roman"/>
            <w:b/>
            <w:sz w:val="24"/>
            <w:szCs w:val="24"/>
          </w:rPr>
          <w:delText xml:space="preserve"> </w:delText>
        </w:r>
        <w:r w:rsidRPr="008541F6" w:rsidDel="00141DA4">
          <w:rPr>
            <w:rFonts w:ascii="Times New Roman" w:eastAsiaTheme="majorEastAsia" w:hAnsi="Times New Roman" w:cs="Times New Roman"/>
            <w:b/>
            <w:i/>
            <w:sz w:val="24"/>
            <w:szCs w:val="24"/>
          </w:rPr>
          <w:delText>capsici</w:delText>
        </w:r>
      </w:del>
    </w:p>
    <w:p w14:paraId="46E65170" w14:textId="5C2FF3EF" w:rsidR="005B5030" w:rsidRPr="005B5030" w:rsidRDefault="005B5030" w:rsidP="005B5030">
      <w:pPr>
        <w:keepNext/>
        <w:keepLines/>
        <w:spacing w:after="0" w:line="360" w:lineRule="auto"/>
        <w:outlineLvl w:val="1"/>
        <w:rPr>
          <w:rFonts w:ascii="Times New Roman" w:eastAsiaTheme="majorEastAsia" w:hAnsi="Times New Roman" w:cs="Times New Roman"/>
          <w:b/>
          <w:sz w:val="24"/>
          <w:szCs w:val="24"/>
        </w:rPr>
      </w:pPr>
      <w:r w:rsidRPr="005B5030">
        <w:rPr>
          <w:rFonts w:ascii="Times New Roman" w:eastAsiaTheme="majorEastAsia" w:hAnsi="Times New Roman" w:cs="Times New Roman"/>
          <w:b/>
          <w:sz w:val="24"/>
          <w:szCs w:val="24"/>
        </w:rPr>
        <w:t>Planting Materials</w:t>
      </w:r>
      <w:bookmarkEnd w:id="55"/>
      <w:bookmarkEnd w:id="56"/>
      <w:ins w:id="58" w:author="Solomon Abt" w:date="2025-02-01T01:10:00Z" w16du:dateUtc="2025-01-31T22:10:00Z">
        <w:r w:rsidR="00641163">
          <w:rPr>
            <w:rFonts w:ascii="Times New Roman" w:eastAsiaTheme="majorEastAsia" w:hAnsi="Times New Roman" w:cs="Times New Roman"/>
            <w:b/>
            <w:sz w:val="24"/>
            <w:szCs w:val="24"/>
          </w:rPr>
          <w:t xml:space="preserve"> and Planting</w:t>
        </w:r>
      </w:ins>
      <w:del w:id="59" w:author="Solomon Abt" w:date="2025-02-01T01:10:00Z" w16du:dateUtc="2025-01-31T22:10:00Z">
        <w:r w:rsidRPr="005B5030" w:rsidDel="00641163">
          <w:rPr>
            <w:rFonts w:ascii="Times New Roman" w:eastAsiaTheme="majorEastAsia" w:hAnsi="Times New Roman" w:cs="Times New Roman"/>
            <w:b/>
            <w:sz w:val="24"/>
            <w:szCs w:val="24"/>
          </w:rPr>
          <w:delText xml:space="preserve"> </w:delText>
        </w:r>
      </w:del>
    </w:p>
    <w:p w14:paraId="5D411735" w14:textId="77777777" w:rsidR="00141DA4" w:rsidRDefault="008541F6" w:rsidP="00CC0EC4">
      <w:pPr>
        <w:spacing w:line="360" w:lineRule="auto"/>
        <w:jc w:val="both"/>
        <w:rPr>
          <w:ins w:id="60" w:author="Solomon Abt" w:date="2025-02-01T01:05:00Z" w16du:dateUtc="2025-01-31T22:05:00Z"/>
          <w:rFonts w:ascii="Times New Roman" w:hAnsi="Times New Roman" w:cs="Times New Roman"/>
          <w:sz w:val="24"/>
          <w:szCs w:val="24"/>
        </w:rPr>
      </w:pPr>
      <w:r>
        <w:rPr>
          <w:rFonts w:ascii="Times New Roman" w:hAnsi="Times New Roman" w:cs="Times New Roman"/>
          <w:sz w:val="24"/>
          <w:szCs w:val="24"/>
        </w:rPr>
        <w:t>The study was carried out to evaluate the resistance level of hot pepper accession against fusarium wilt under greenhouse condition</w:t>
      </w:r>
      <w:r w:rsidR="0047265E">
        <w:rPr>
          <w:rFonts w:ascii="Times New Roman" w:hAnsi="Times New Roman" w:cs="Times New Roman"/>
          <w:sz w:val="24"/>
          <w:szCs w:val="24"/>
        </w:rPr>
        <w:t>s</w:t>
      </w:r>
      <w:r>
        <w:rPr>
          <w:rFonts w:ascii="Times New Roman" w:hAnsi="Times New Roman" w:cs="Times New Roman"/>
          <w:sz w:val="24"/>
          <w:szCs w:val="24"/>
        </w:rPr>
        <w:t>. For this study, f</w:t>
      </w:r>
      <w:r w:rsidR="005B5030" w:rsidRPr="005B5030">
        <w:rPr>
          <w:rFonts w:ascii="Times New Roman" w:hAnsi="Times New Roman" w:cs="Times New Roman"/>
          <w:sz w:val="24"/>
          <w:szCs w:val="24"/>
        </w:rPr>
        <w:t>ifty</w:t>
      </w:r>
      <w:r w:rsidR="0047265E">
        <w:rPr>
          <w:rFonts w:ascii="Times New Roman" w:hAnsi="Times New Roman" w:cs="Times New Roman"/>
          <w:sz w:val="24"/>
          <w:szCs w:val="24"/>
        </w:rPr>
        <w:t>-</w:t>
      </w:r>
      <w:r w:rsidR="008E2D19">
        <w:rPr>
          <w:rFonts w:ascii="Times New Roman" w:hAnsi="Times New Roman" w:cs="Times New Roman"/>
          <w:sz w:val="24"/>
          <w:szCs w:val="24"/>
        </w:rPr>
        <w:t xml:space="preserve">one </w:t>
      </w:r>
      <w:r w:rsidR="005B5030" w:rsidRPr="005B5030">
        <w:rPr>
          <w:rFonts w:ascii="Times New Roman" w:hAnsi="Times New Roman" w:cs="Times New Roman"/>
          <w:sz w:val="24"/>
          <w:szCs w:val="24"/>
        </w:rPr>
        <w:t>pepper accessions from</w:t>
      </w:r>
      <w:r w:rsidR="0047265E">
        <w:rPr>
          <w:rFonts w:ascii="Times New Roman" w:hAnsi="Times New Roman" w:cs="Times New Roman"/>
          <w:sz w:val="24"/>
          <w:szCs w:val="24"/>
        </w:rPr>
        <w:t xml:space="preserve"> the</w:t>
      </w:r>
      <w:r w:rsidR="005B5030" w:rsidRPr="005B5030">
        <w:rPr>
          <w:rFonts w:ascii="Times New Roman" w:hAnsi="Times New Roman" w:cs="Times New Roman"/>
          <w:sz w:val="24"/>
          <w:szCs w:val="24"/>
        </w:rPr>
        <w:t xml:space="preserve"> Ethiopian Biodiversity Institute (EBI) </w:t>
      </w:r>
      <w:r w:rsidR="008E2D19">
        <w:rPr>
          <w:rFonts w:ascii="Times New Roman" w:hAnsi="Times New Roman" w:cs="Times New Roman"/>
          <w:sz w:val="24"/>
          <w:szCs w:val="24"/>
        </w:rPr>
        <w:t xml:space="preserve">and one </w:t>
      </w:r>
      <w:r w:rsidR="00477063">
        <w:rPr>
          <w:rFonts w:ascii="Times New Roman" w:hAnsi="Times New Roman" w:cs="Times New Roman"/>
          <w:sz w:val="24"/>
          <w:szCs w:val="24"/>
        </w:rPr>
        <w:t xml:space="preserve">released </w:t>
      </w:r>
      <w:r w:rsidR="00265623">
        <w:rPr>
          <w:rFonts w:ascii="Times New Roman" w:hAnsi="Times New Roman" w:cs="Times New Roman"/>
          <w:sz w:val="24"/>
          <w:szCs w:val="24"/>
        </w:rPr>
        <w:t>variety</w:t>
      </w:r>
      <w:r w:rsidR="008E2D19">
        <w:rPr>
          <w:rFonts w:ascii="Times New Roman" w:hAnsi="Times New Roman" w:cs="Times New Roman"/>
          <w:sz w:val="24"/>
          <w:szCs w:val="24"/>
        </w:rPr>
        <w:t xml:space="preserve"> as a </w:t>
      </w:r>
      <w:r w:rsidR="0090195E">
        <w:rPr>
          <w:rFonts w:ascii="Times New Roman" w:hAnsi="Times New Roman" w:cs="Times New Roman"/>
          <w:sz w:val="24"/>
          <w:szCs w:val="24"/>
        </w:rPr>
        <w:t xml:space="preserve">susceptible check </w:t>
      </w:r>
      <w:r w:rsidR="003A493A">
        <w:rPr>
          <w:rFonts w:ascii="Times New Roman" w:hAnsi="Times New Roman" w:cs="Times New Roman"/>
          <w:sz w:val="24"/>
          <w:szCs w:val="24"/>
        </w:rPr>
        <w:t xml:space="preserve">from </w:t>
      </w:r>
      <w:r w:rsidR="0090195E">
        <w:rPr>
          <w:rFonts w:ascii="Times New Roman" w:hAnsi="Times New Roman" w:cs="Times New Roman"/>
          <w:sz w:val="24"/>
          <w:szCs w:val="24"/>
        </w:rPr>
        <w:t>Melkassa</w:t>
      </w:r>
      <w:r w:rsidR="003A493A">
        <w:rPr>
          <w:rFonts w:ascii="Times New Roman" w:hAnsi="Times New Roman" w:cs="Times New Roman"/>
          <w:sz w:val="24"/>
          <w:szCs w:val="24"/>
        </w:rPr>
        <w:t xml:space="preserve"> </w:t>
      </w:r>
      <w:r w:rsidR="0047265E">
        <w:rPr>
          <w:rFonts w:ascii="Times New Roman" w:hAnsi="Times New Roman" w:cs="Times New Roman"/>
          <w:sz w:val="24"/>
          <w:szCs w:val="24"/>
        </w:rPr>
        <w:t>Agricultural R</w:t>
      </w:r>
      <w:r w:rsidR="003A493A">
        <w:rPr>
          <w:rFonts w:ascii="Times New Roman" w:hAnsi="Times New Roman" w:cs="Times New Roman"/>
          <w:sz w:val="24"/>
          <w:szCs w:val="24"/>
        </w:rPr>
        <w:t xml:space="preserve">esearch </w:t>
      </w:r>
      <w:r w:rsidR="0047265E">
        <w:rPr>
          <w:rFonts w:ascii="Times New Roman" w:hAnsi="Times New Roman" w:cs="Times New Roman"/>
          <w:sz w:val="24"/>
          <w:szCs w:val="24"/>
        </w:rPr>
        <w:t>C</w:t>
      </w:r>
      <w:r w:rsidR="00265623">
        <w:rPr>
          <w:rFonts w:ascii="Times New Roman" w:hAnsi="Times New Roman" w:cs="Times New Roman"/>
          <w:sz w:val="24"/>
          <w:szCs w:val="24"/>
        </w:rPr>
        <w:t xml:space="preserve">enter (MARC) </w:t>
      </w:r>
      <w:r w:rsidR="008E2D19">
        <w:rPr>
          <w:rFonts w:ascii="Times New Roman" w:hAnsi="Times New Roman" w:cs="Times New Roman"/>
          <w:sz w:val="24"/>
          <w:szCs w:val="24"/>
        </w:rPr>
        <w:t>were</w:t>
      </w:r>
      <w:r w:rsidR="005B5030" w:rsidRPr="005B5030">
        <w:rPr>
          <w:rFonts w:ascii="Times New Roman" w:hAnsi="Times New Roman" w:cs="Times New Roman"/>
          <w:sz w:val="24"/>
          <w:szCs w:val="24"/>
        </w:rPr>
        <w:t xml:space="preserve"> </w:t>
      </w:r>
      <w:r>
        <w:rPr>
          <w:rFonts w:ascii="Times New Roman" w:hAnsi="Times New Roman" w:cs="Times New Roman"/>
          <w:sz w:val="24"/>
          <w:szCs w:val="24"/>
        </w:rPr>
        <w:t xml:space="preserve">used. </w:t>
      </w:r>
      <w:r w:rsidR="003A493A">
        <w:rPr>
          <w:rFonts w:ascii="Times New Roman" w:hAnsi="Times New Roman" w:cs="Times New Roman"/>
          <w:sz w:val="24"/>
          <w:szCs w:val="24"/>
        </w:rPr>
        <w:t xml:space="preserve">Accessions are </w:t>
      </w:r>
      <w:r w:rsidR="00CC0EC4">
        <w:rPr>
          <w:rFonts w:ascii="Times New Roman" w:hAnsi="Times New Roman" w:cs="Times New Roman"/>
          <w:sz w:val="24"/>
          <w:szCs w:val="24"/>
        </w:rPr>
        <w:t xml:space="preserve">80046, 19966, 229878, 20842, 237528, 23735, 24218, 208709, 244667, 9085, 229701, 20858, 225735, 244657, </w:t>
      </w:r>
      <w:r w:rsidR="00CC0EC4">
        <w:rPr>
          <w:rFonts w:ascii="Times New Roman" w:hAnsi="Times New Roman" w:cs="Times New Roman"/>
          <w:sz w:val="24"/>
          <w:szCs w:val="24"/>
        </w:rPr>
        <w:lastRenderedPageBreak/>
        <w:t xml:space="preserve">80037, 20850, 225733, 20869, 229334, 240426, 235788, 19050, 23736, 223649, 9083, 25828, 19984, 20856, 229698, 223660, 19974, 28336, 236436, 80047, 26065, 80042, 223648, 9806, 28341, 237981, 23510, 80018, 80039, 9082, 80045, 223634, 9098, 212912, 80059, 25827, </w:t>
      </w:r>
      <w:r w:rsidR="00CC0EC4" w:rsidRPr="00CC0EC4">
        <w:rPr>
          <w:rFonts w:ascii="Times New Roman" w:hAnsi="Times New Roman" w:cs="Times New Roman"/>
          <w:sz w:val="24"/>
          <w:szCs w:val="24"/>
        </w:rPr>
        <w:t>244659</w:t>
      </w:r>
      <w:r w:rsidR="00CC0EC4">
        <w:rPr>
          <w:rFonts w:ascii="Times New Roman" w:hAnsi="Times New Roman" w:cs="Times New Roman"/>
          <w:sz w:val="24"/>
          <w:szCs w:val="24"/>
        </w:rPr>
        <w:t>, and</w:t>
      </w:r>
      <w:r w:rsidR="00CC0EC4" w:rsidRPr="00CC0EC4">
        <w:t xml:space="preserve"> </w:t>
      </w:r>
      <w:r w:rsidR="00477063" w:rsidRPr="00477063">
        <w:rPr>
          <w:rFonts w:ascii="Times New Roman" w:hAnsi="Times New Roman" w:cs="Times New Roman"/>
          <w:sz w:val="24"/>
          <w:szCs w:val="24"/>
        </w:rPr>
        <w:t xml:space="preserve">variety </w:t>
      </w:r>
      <w:r w:rsidR="00CC0EC4" w:rsidRPr="00CC0EC4">
        <w:rPr>
          <w:rFonts w:ascii="Times New Roman" w:hAnsi="Times New Roman" w:cs="Times New Roman"/>
          <w:sz w:val="24"/>
          <w:szCs w:val="24"/>
        </w:rPr>
        <w:t>Mareko fana</w:t>
      </w:r>
      <w:r w:rsidR="00477063">
        <w:rPr>
          <w:rFonts w:ascii="Times New Roman" w:hAnsi="Times New Roman" w:cs="Times New Roman"/>
          <w:sz w:val="24"/>
          <w:szCs w:val="24"/>
        </w:rPr>
        <w:t>.</w:t>
      </w:r>
      <w:r w:rsidR="00CC0EC4" w:rsidRPr="00CC0EC4">
        <w:rPr>
          <w:rFonts w:ascii="Times New Roman" w:hAnsi="Times New Roman" w:cs="Times New Roman"/>
          <w:sz w:val="24"/>
          <w:szCs w:val="24"/>
        </w:rPr>
        <w:t xml:space="preserve"> </w:t>
      </w:r>
    </w:p>
    <w:p w14:paraId="0CCF0258" w14:textId="7B59F773" w:rsidR="009B1CDC" w:rsidRDefault="00641163" w:rsidP="00CC0EC4">
      <w:pPr>
        <w:spacing w:line="360" w:lineRule="auto"/>
        <w:jc w:val="both"/>
        <w:rPr>
          <w:rFonts w:ascii="Times New Roman" w:hAnsi="Times New Roman" w:cs="Times New Roman"/>
          <w:sz w:val="24"/>
          <w:szCs w:val="24"/>
        </w:rPr>
      </w:pPr>
      <w:ins w:id="61" w:author="Solomon Abt" w:date="2025-02-01T01:09:00Z" w16du:dateUtc="2025-01-31T22:09:00Z">
        <w:r w:rsidRPr="00641163">
          <w:rPr>
            <w:rFonts w:ascii="Times New Roman" w:hAnsi="Times New Roman" w:cs="Times New Roman"/>
            <w:bCs/>
            <w:sz w:val="24"/>
            <w:szCs w:val="24"/>
          </w:rPr>
          <w:t>The planting mix was prepared using moist, sterilized soil, compost, and sand in a 3:2:1 ratio (Oljira and Berta, 2020) and used to fill a 30 x 52 cm seedling tray</w:t>
        </w:r>
        <w:r>
          <w:rPr>
            <w:rFonts w:ascii="Times New Roman" w:hAnsi="Times New Roman" w:cs="Times New Roman"/>
            <w:bCs/>
            <w:sz w:val="24"/>
            <w:szCs w:val="24"/>
          </w:rPr>
          <w:t>s</w:t>
        </w:r>
        <w:r w:rsidRPr="00641163">
          <w:rPr>
            <w:rFonts w:ascii="Times New Roman" w:hAnsi="Times New Roman" w:cs="Times New Roman"/>
            <w:bCs/>
            <w:sz w:val="24"/>
            <w:szCs w:val="24"/>
          </w:rPr>
          <w:t xml:space="preserve"> as the potting medium.</w:t>
        </w:r>
      </w:ins>
      <w:del w:id="62" w:author="Solomon Abt" w:date="2025-02-01T01:09:00Z" w16du:dateUtc="2025-01-31T22:09:00Z">
        <w:r w:rsidR="009B1CDC" w:rsidRPr="00613511" w:rsidDel="00641163">
          <w:rPr>
            <w:rFonts w:ascii="Times New Roman" w:hAnsi="Times New Roman" w:cs="Times New Roman"/>
            <w:bCs/>
            <w:sz w:val="24"/>
            <w:szCs w:val="24"/>
          </w:rPr>
          <w:delText>The pl</w:delText>
        </w:r>
        <w:r w:rsidR="0047265E" w:rsidDel="00641163">
          <w:rPr>
            <w:rFonts w:ascii="Times New Roman" w:hAnsi="Times New Roman" w:cs="Times New Roman"/>
            <w:bCs/>
            <w:sz w:val="24"/>
            <w:szCs w:val="24"/>
          </w:rPr>
          <w:delText xml:space="preserve">anting mix was prepared using </w:delText>
        </w:r>
        <w:r w:rsidR="009B1CDC" w:rsidRPr="00613511" w:rsidDel="00641163">
          <w:rPr>
            <w:rFonts w:ascii="Times New Roman" w:eastAsia="Calibri" w:hAnsi="Times New Roman" w:cs="Times New Roman"/>
            <w:sz w:val="24"/>
            <w:szCs w:val="24"/>
          </w:rPr>
          <w:delText xml:space="preserve">moist and sterilized soil, compost, and sand with a ratio of 3:2:1 </w:delText>
        </w:r>
        <w:r w:rsidR="009B1CDC" w:rsidRPr="00613511" w:rsidDel="00641163">
          <w:rPr>
            <w:rFonts w:ascii="Times New Roman" w:hAnsi="Times New Roman" w:cs="Times New Roman"/>
            <w:sz w:val="24"/>
            <w:szCs w:val="24"/>
          </w:rPr>
          <w:fldChar w:fldCharType="begin"/>
        </w:r>
        <w:r w:rsidR="009B1CDC" w:rsidDel="00641163">
          <w:rPr>
            <w:rFonts w:ascii="Times New Roman" w:hAnsi="Times New Roman" w:cs="Times New Roman"/>
            <w:sz w:val="24"/>
            <w:szCs w:val="24"/>
          </w:rPr>
          <w:delInstrText xml:space="preserve"> ADDIN EN.CITE &lt;EndNote&gt;&lt;Cite&gt;&lt;Author&gt;Oljira&lt;/Author&gt;&lt;Year&gt;2020&lt;/Year&gt;&lt;RecNum&gt;234&lt;/RecNum&gt;&lt;DisplayText&gt;(Oljira and Berta, 2020)&lt;/DisplayText&gt;&lt;record&gt;&lt;rec-number&gt;234&lt;/rec-number&gt;&lt;foreign-keys&gt;&lt;key app="EN" db-id="wfdz9aexr0xstkedxxj5pw2jw9eef2vztrx0" timestamp="1617007159"&gt;234&lt;/key&gt;&lt;/foreign-keys&gt;&lt;ref-type name="Journal Article"&gt;17&lt;/ref-type&gt;&lt;contributors&gt;&lt;authors&gt;&lt;author&gt;Oljira, Temesgen&lt;/author&gt;&lt;author&gt;Berta, Sefawdin&lt;/author&gt;&lt;/authors&gt;&lt;/contributors&gt;&lt;titles&gt;&lt;title&gt;&lt;style face="normal" font="default" size="100%"&gt;Isolation and Characterization of Wilt-Causing Pathogens of Local Growing Pepper (&lt;/style&gt;&lt;style face="italic" font="default" size="100%"&gt;Capsicum annuum&lt;/style&gt;&lt;style face="normal" font="default" size="100%"&gt; L.) in Gurage Zone, Ethiopia&lt;/style&gt;&lt;/title&gt;&lt;secondary-title&gt;International Journal of Agronomy&lt;/secondary-title&gt;&lt;/titles&gt;&lt;periodical&gt;&lt;full-title&gt;International Journal of Agronomy&lt;/full-title&gt;&lt;/periodical&gt;&lt;pages&gt;1-8&lt;/pages&gt;&lt;volume&gt;2020&lt;/volume&gt;&lt;dates&gt;&lt;year&gt;2020&lt;/year&gt;&lt;/dates&gt;&lt;isbn&gt;1687-8159&lt;/isbn&gt;&lt;urls&gt;&lt;/urls&gt;&lt;electronic-resource-num&gt;https://doi.org/10.1155/2020/6638683&lt;/electronic-resource-num&gt;&lt;/record&gt;&lt;/Cite&gt;&lt;/EndNote&gt;</w:delInstrText>
        </w:r>
        <w:r w:rsidR="009B1CDC" w:rsidRPr="00613511" w:rsidDel="00641163">
          <w:rPr>
            <w:rFonts w:ascii="Times New Roman" w:hAnsi="Times New Roman" w:cs="Times New Roman"/>
            <w:sz w:val="24"/>
            <w:szCs w:val="24"/>
          </w:rPr>
          <w:fldChar w:fldCharType="separate"/>
        </w:r>
        <w:r w:rsidR="009B1CDC" w:rsidDel="00641163">
          <w:rPr>
            <w:rFonts w:ascii="Times New Roman" w:hAnsi="Times New Roman" w:cs="Times New Roman"/>
            <w:noProof/>
            <w:sz w:val="24"/>
            <w:szCs w:val="24"/>
          </w:rPr>
          <w:delText>(</w:delText>
        </w:r>
        <w:r w:rsidR="009E4439" w:rsidDel="00641163">
          <w:fldChar w:fldCharType="begin"/>
        </w:r>
        <w:r w:rsidR="009E4439" w:rsidDel="00641163">
          <w:delInstrText>HYPERLINK \l "_ENREF_37" \o "Oljira, 2020 #234"</w:delInstrText>
        </w:r>
        <w:r w:rsidR="009E4439" w:rsidDel="00641163">
          <w:fldChar w:fldCharType="separate"/>
        </w:r>
        <w:r w:rsidR="009B1CDC" w:rsidRPr="006D5D6B" w:rsidDel="00641163">
          <w:rPr>
            <w:rStyle w:val="Hyperlink"/>
            <w:rFonts w:ascii="Times New Roman" w:hAnsi="Times New Roman" w:cs="Times New Roman"/>
            <w:noProof/>
            <w:sz w:val="24"/>
            <w:szCs w:val="24"/>
          </w:rPr>
          <w:delText>Oljira and Berta, 2020</w:delText>
        </w:r>
        <w:r w:rsidR="009E4439" w:rsidDel="00641163">
          <w:rPr>
            <w:rStyle w:val="Hyperlink"/>
            <w:rFonts w:ascii="Times New Roman" w:hAnsi="Times New Roman" w:cs="Times New Roman"/>
            <w:noProof/>
            <w:sz w:val="24"/>
            <w:szCs w:val="24"/>
          </w:rPr>
          <w:fldChar w:fldCharType="end"/>
        </w:r>
        <w:r w:rsidR="009B1CDC" w:rsidDel="00641163">
          <w:rPr>
            <w:rFonts w:ascii="Times New Roman" w:hAnsi="Times New Roman" w:cs="Times New Roman"/>
            <w:noProof/>
            <w:sz w:val="24"/>
            <w:szCs w:val="24"/>
          </w:rPr>
          <w:delText>)</w:delText>
        </w:r>
        <w:r w:rsidR="009B1CDC" w:rsidRPr="00613511" w:rsidDel="00641163">
          <w:rPr>
            <w:rFonts w:ascii="Times New Roman" w:hAnsi="Times New Roman" w:cs="Times New Roman"/>
            <w:sz w:val="24"/>
            <w:szCs w:val="24"/>
          </w:rPr>
          <w:fldChar w:fldCharType="end"/>
        </w:r>
        <w:r w:rsidR="009B1CDC" w:rsidRPr="00613511" w:rsidDel="00641163">
          <w:rPr>
            <w:rFonts w:ascii="Times New Roman" w:eastAsia="Calibri" w:hAnsi="Times New Roman" w:cs="Times New Roman"/>
            <w:sz w:val="24"/>
            <w:szCs w:val="24"/>
          </w:rPr>
          <w:delText xml:space="preserve"> and filled with a 30 x 52 cm seedling tray as a potting mix</w:delText>
        </w:r>
      </w:del>
      <w:r w:rsidR="009B1CDC" w:rsidRPr="00613511">
        <w:rPr>
          <w:rFonts w:ascii="Times New Roman" w:eastAsia="Calibri" w:hAnsi="Times New Roman" w:cs="Times New Roman"/>
          <w:sz w:val="24"/>
          <w:szCs w:val="24"/>
        </w:rPr>
        <w:t xml:space="preserve">. The seeds of </w:t>
      </w:r>
      <w:r w:rsidR="009B1CDC">
        <w:rPr>
          <w:rFonts w:ascii="Times New Roman" w:eastAsia="Calibri" w:hAnsi="Times New Roman" w:cs="Times New Roman"/>
          <w:sz w:val="24"/>
          <w:szCs w:val="24"/>
        </w:rPr>
        <w:t>all accessions</w:t>
      </w:r>
      <w:r w:rsidR="009B1CDC" w:rsidRPr="00613511">
        <w:rPr>
          <w:rFonts w:ascii="Times New Roman" w:eastAsia="Calibri" w:hAnsi="Times New Roman" w:cs="Times New Roman"/>
          <w:sz w:val="24"/>
          <w:szCs w:val="24"/>
        </w:rPr>
        <w:t xml:space="preserve"> were surface sterilized with 0.5% aqueous sodium hypochlorite for 5 minutes and rinsed thoroughly with sterile distilled water. Air dried seeds were planted in </w:t>
      </w:r>
      <w:r w:rsidR="009B1CDC">
        <w:rPr>
          <w:rFonts w:ascii="Times New Roman" w:eastAsia="Calibri" w:hAnsi="Times New Roman" w:cs="Times New Roman"/>
          <w:sz w:val="24"/>
          <w:szCs w:val="24"/>
        </w:rPr>
        <w:t xml:space="preserve">seedling </w:t>
      </w:r>
      <w:r w:rsidR="009B1CDC" w:rsidRPr="00613511">
        <w:rPr>
          <w:rFonts w:ascii="Times New Roman" w:eastAsia="Calibri" w:hAnsi="Times New Roman" w:cs="Times New Roman"/>
          <w:sz w:val="24"/>
          <w:szCs w:val="24"/>
        </w:rPr>
        <w:t xml:space="preserve">trays </w:t>
      </w:r>
      <w:r w:rsidR="009B1CDC">
        <w:rPr>
          <w:rFonts w:ascii="Times New Roman" w:hAnsi="Times New Roman" w:cs="Times New Roman"/>
          <w:sz w:val="24"/>
          <w:szCs w:val="24"/>
        </w:rPr>
        <w:t>at</w:t>
      </w:r>
      <w:r w:rsidR="0047265E">
        <w:rPr>
          <w:rFonts w:ascii="Times New Roman" w:hAnsi="Times New Roman" w:cs="Times New Roman"/>
          <w:sz w:val="24"/>
          <w:szCs w:val="24"/>
        </w:rPr>
        <w:t xml:space="preserve"> the greenhouse of D</w:t>
      </w:r>
      <w:r w:rsidR="009B1CDC" w:rsidRPr="009B1CDC">
        <w:rPr>
          <w:rFonts w:ascii="Times New Roman" w:hAnsi="Times New Roman" w:cs="Times New Roman"/>
          <w:sz w:val="24"/>
          <w:szCs w:val="24"/>
        </w:rPr>
        <w:t>epartment of Biology</w:t>
      </w:r>
      <w:r w:rsidR="009B1CDC">
        <w:rPr>
          <w:rFonts w:ascii="Times New Roman" w:hAnsi="Times New Roman" w:cs="Times New Roman"/>
          <w:sz w:val="24"/>
          <w:szCs w:val="24"/>
        </w:rPr>
        <w:t>,</w:t>
      </w:r>
      <w:r w:rsidR="009B1CDC" w:rsidRPr="009B1CDC">
        <w:rPr>
          <w:rFonts w:ascii="Times New Roman" w:hAnsi="Times New Roman" w:cs="Times New Roman"/>
          <w:sz w:val="24"/>
          <w:szCs w:val="24"/>
        </w:rPr>
        <w:t xml:space="preserve"> Debre Markos University</w:t>
      </w:r>
      <w:r w:rsidR="009B1CDC" w:rsidRPr="00613511">
        <w:rPr>
          <w:rFonts w:ascii="Times New Roman" w:eastAsia="Calibri" w:hAnsi="Times New Roman" w:cs="Times New Roman"/>
          <w:sz w:val="24"/>
          <w:szCs w:val="24"/>
        </w:rPr>
        <w:t xml:space="preserve"> </w:t>
      </w:r>
      <w:r w:rsidR="0047265E">
        <w:rPr>
          <w:rFonts w:ascii="Times New Roman" w:eastAsia="Calibri" w:hAnsi="Times New Roman" w:cs="Times New Roman"/>
          <w:sz w:val="24"/>
          <w:szCs w:val="24"/>
        </w:rPr>
        <w:t>and</w:t>
      </w:r>
      <w:r w:rsidR="0047265E" w:rsidRPr="0047265E">
        <w:rPr>
          <w:rFonts w:ascii="Times New Roman" w:eastAsia="Calibri" w:hAnsi="Times New Roman" w:cs="Times New Roman"/>
          <w:sz w:val="24"/>
          <w:szCs w:val="24"/>
        </w:rPr>
        <w:t xml:space="preserve"> </w:t>
      </w:r>
      <w:r w:rsidR="0047265E">
        <w:rPr>
          <w:rFonts w:ascii="Times New Roman" w:eastAsia="Calibri" w:hAnsi="Times New Roman" w:cs="Times New Roman"/>
          <w:sz w:val="24"/>
          <w:szCs w:val="24"/>
        </w:rPr>
        <w:t xml:space="preserve">the </w:t>
      </w:r>
      <w:r w:rsidR="0047265E" w:rsidRPr="0047265E">
        <w:rPr>
          <w:rFonts w:ascii="Times New Roman" w:eastAsia="Calibri" w:hAnsi="Times New Roman" w:cs="Times New Roman"/>
          <w:sz w:val="24"/>
          <w:szCs w:val="24"/>
        </w:rPr>
        <w:t>seeds were watered twice daily until germination, after which the germinated seedlings were watered once a day.</w:t>
      </w:r>
    </w:p>
    <w:p w14:paraId="7C999679" w14:textId="77777777" w:rsidR="00BF44BA" w:rsidRDefault="005B5030" w:rsidP="00BF44B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I</w:t>
      </w:r>
      <w:r w:rsidR="00043C79">
        <w:rPr>
          <w:rFonts w:ascii="Times New Roman" w:hAnsi="Times New Roman" w:cs="Times New Roman"/>
          <w:b/>
          <w:sz w:val="24"/>
          <w:szCs w:val="24"/>
        </w:rPr>
        <w:t xml:space="preserve">noculum </w:t>
      </w:r>
      <w:r w:rsidR="004155E7">
        <w:rPr>
          <w:rFonts w:ascii="Times New Roman" w:hAnsi="Times New Roman" w:cs="Times New Roman"/>
          <w:b/>
          <w:sz w:val="24"/>
          <w:szCs w:val="24"/>
        </w:rPr>
        <w:t xml:space="preserve">Preparation </w:t>
      </w:r>
    </w:p>
    <w:p w14:paraId="2B2E9C1D" w14:textId="77777777" w:rsidR="00E523BD" w:rsidRDefault="00E80AA2" w:rsidP="00E80AA2">
      <w:pPr>
        <w:spacing w:line="360" w:lineRule="auto"/>
        <w:jc w:val="both"/>
        <w:rPr>
          <w:rFonts w:ascii="Times New Roman" w:hAnsi="Times New Roman" w:cs="Times New Roman"/>
          <w:sz w:val="24"/>
          <w:szCs w:val="24"/>
        </w:rPr>
      </w:pPr>
      <w:r w:rsidRPr="00E80AA2">
        <w:rPr>
          <w:rFonts w:ascii="Times New Roman" w:hAnsi="Times New Roman" w:cs="Times New Roman"/>
          <w:sz w:val="24"/>
          <w:szCs w:val="24"/>
        </w:rPr>
        <w:t xml:space="preserve">For assessing </w:t>
      </w:r>
      <w:r>
        <w:rPr>
          <w:rFonts w:ascii="Times New Roman" w:hAnsi="Times New Roman" w:cs="Times New Roman"/>
          <w:sz w:val="24"/>
          <w:szCs w:val="24"/>
        </w:rPr>
        <w:t>resistance, the FOC isolate 4WBG1</w:t>
      </w:r>
      <w:r w:rsidRPr="00E80AA2">
        <w:rPr>
          <w:rFonts w:ascii="Times New Roman" w:hAnsi="Times New Roman" w:cs="Times New Roman"/>
          <w:sz w:val="24"/>
          <w:szCs w:val="24"/>
        </w:rPr>
        <w:t>, identified as the most virulent during the pathogenicity test conducted</w:t>
      </w:r>
      <w:r>
        <w:rPr>
          <w:rFonts w:ascii="Times New Roman" w:hAnsi="Times New Roman" w:cs="Times New Roman"/>
          <w:sz w:val="24"/>
          <w:szCs w:val="24"/>
        </w:rPr>
        <w:t xml:space="preserve"> in our previous </w:t>
      </w:r>
      <w:r w:rsidR="001F3193">
        <w:rPr>
          <w:rFonts w:ascii="Times New Roman" w:hAnsi="Times New Roman" w:cs="Times New Roman"/>
          <w:sz w:val="24"/>
          <w:szCs w:val="24"/>
        </w:rPr>
        <w:t>work</w:t>
      </w:r>
      <w:r>
        <w:rPr>
          <w:rFonts w:ascii="Times New Roman" w:hAnsi="Times New Roman" w:cs="Times New Roman"/>
          <w:sz w:val="24"/>
          <w:szCs w:val="24"/>
        </w:rPr>
        <w:t xml:space="preserve"> were used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&lt;EndNote&gt;&lt;Cite&gt;&lt;Author&gt;Tilahun&lt;/Author&gt;&lt;Year&gt;2024b&lt;/Year&gt;&lt;RecNum&gt;640&lt;/RecNum&gt;&lt;DisplayText&gt;(Tilahun&lt;style face="italic"&gt; et al.&lt;/style&gt;, 2024b)&lt;/DisplayText&gt;&lt;record&gt;&lt;rec-number&gt;640&lt;/rec-number&gt;&lt;foreign-keys&gt;&lt;key app="EN" db-id="wfdz9aexr0xstkedxxj5pw2jw9eef2vztrx0" timestamp="1732032923"&gt;640&lt;/key&gt;&lt;/foreign-keys&gt;&lt;ref-type name="Journal Article"&gt;17&lt;/ref-type&gt;&lt;contributors&gt;&lt;authors&gt;&lt;author&gt;Tilahun, Tadesse&lt;/author&gt;&lt;author&gt;Abate, Solomon&lt;/author&gt;&lt;author&gt;Andualem, Sileshi&lt;/author&gt;&lt;author&gt;Kebede, Denberu&lt;/author&gt;&lt;author&gt;Gebreamanule, Bekele&lt;/author&gt;&lt;author&gt;Taye, Mengistie&lt;/author&gt;&lt;/authors&gt;&lt;/contributors&gt;&lt;titles&gt;&lt;title&gt;Hot pepper wilt intensity, management practices, and pathogenic variability of Fusarium oxysporum f. sp. capsici (FOC) isolates in northwest Ethiopia&lt;/title&gt;&lt;secondary-title&gt;Archives of Phytopathology and Plant Protection&lt;/secondary-title&gt;&lt;/titles&gt;&lt;periodical&gt;&lt;full-title&gt;Archives of Phytopathology and Plant Protection&lt;/full-title&gt;&lt;/periodical&gt;&lt;pages&gt;1-30&lt;/pages&gt;&lt;dates&gt;&lt;year&gt;2024b&lt;/year&gt;&lt;/dates&gt;&lt;isbn&gt;0323-5408&lt;/isbn&gt;&lt;urls&gt;&lt;/urls&gt;&lt;/record&gt;&lt;/Cite&gt;&lt;/EndNote&gt;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52" w:tooltip="Tilahun, 2024b #640" w:history="1">
        <w:r w:rsidRPr="006D5D6B">
          <w:rPr>
            <w:rStyle w:val="Hyperlink"/>
            <w:rFonts w:ascii="Times New Roman" w:hAnsi="Times New Roman" w:cs="Times New Roman"/>
            <w:noProof/>
            <w:sz w:val="24"/>
            <w:szCs w:val="24"/>
          </w:rPr>
          <w:t>Tilahun</w:t>
        </w:r>
        <w:r w:rsidRPr="006D5D6B">
          <w:rPr>
            <w:rStyle w:val="Hyperlink"/>
            <w:rFonts w:ascii="Times New Roman" w:hAnsi="Times New Roman" w:cs="Times New Roman"/>
            <w:i/>
            <w:noProof/>
            <w:sz w:val="24"/>
            <w:szCs w:val="24"/>
          </w:rPr>
          <w:t xml:space="preserve"> et al.</w:t>
        </w:r>
        <w:r w:rsidRPr="006D5D6B">
          <w:rPr>
            <w:rStyle w:val="Hyperlink"/>
            <w:rFonts w:ascii="Times New Roman" w:hAnsi="Times New Roman" w:cs="Times New Roman"/>
            <w:noProof/>
            <w:sz w:val="24"/>
            <w:szCs w:val="24"/>
          </w:rPr>
          <w:t>, 2024b</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2E1118">
        <w:rPr>
          <w:rFonts w:ascii="Times New Roman" w:hAnsi="Times New Roman" w:cs="Times New Roman"/>
          <w:sz w:val="24"/>
          <w:szCs w:val="24"/>
        </w:rPr>
        <w:t>The pure culture of t</w:t>
      </w:r>
      <w:r w:rsidR="00E523BD">
        <w:rPr>
          <w:rFonts w:ascii="Times New Roman" w:hAnsi="Times New Roman" w:cs="Times New Roman"/>
          <w:sz w:val="24"/>
          <w:szCs w:val="24"/>
        </w:rPr>
        <w:t xml:space="preserve">his isolate </w:t>
      </w:r>
      <w:r w:rsidR="002E1118">
        <w:rPr>
          <w:rFonts w:ascii="Times New Roman" w:hAnsi="Times New Roman" w:cs="Times New Roman"/>
          <w:sz w:val="24"/>
          <w:szCs w:val="24"/>
        </w:rPr>
        <w:t>was</w:t>
      </w:r>
      <w:r w:rsidR="00E523BD">
        <w:rPr>
          <w:rFonts w:ascii="Times New Roman" w:hAnsi="Times New Roman" w:cs="Times New Roman"/>
          <w:sz w:val="24"/>
          <w:szCs w:val="24"/>
        </w:rPr>
        <w:t xml:space="preserve"> grown and</w:t>
      </w:r>
      <w:r w:rsidR="00E523BD" w:rsidRPr="005B2E2D">
        <w:rPr>
          <w:rFonts w:ascii="Times New Roman" w:hAnsi="Times New Roman" w:cs="Times New Roman"/>
          <w:sz w:val="24"/>
          <w:szCs w:val="24"/>
        </w:rPr>
        <w:t xml:space="preserve"> </w:t>
      </w:r>
      <w:r w:rsidR="00E523BD">
        <w:rPr>
          <w:rFonts w:ascii="Times New Roman" w:hAnsi="Times New Roman" w:cs="Times New Roman"/>
          <w:sz w:val="24"/>
          <w:szCs w:val="24"/>
        </w:rPr>
        <w:t>transferred to a 9-cm PDA plate with three replications and incubated for two weeks</w:t>
      </w:r>
      <w:r w:rsidR="00E523BD" w:rsidRPr="005B2E2D">
        <w:rPr>
          <w:rFonts w:ascii="Times New Roman" w:hAnsi="Times New Roman" w:cs="Times New Roman"/>
          <w:sz w:val="24"/>
          <w:szCs w:val="24"/>
        </w:rPr>
        <w:t xml:space="preserve"> at 25</w:t>
      </w:r>
      <w:r w:rsidR="00E523BD">
        <w:rPr>
          <w:rFonts w:ascii="Times New Roman" w:hAnsi="Times New Roman" w:cs="Times New Roman"/>
          <w:sz w:val="24"/>
          <w:szCs w:val="24"/>
        </w:rPr>
        <w:t>°C</w:t>
      </w:r>
      <w:r w:rsidR="002E1118" w:rsidRPr="00463B54">
        <w:rPr>
          <w:rFonts w:ascii="Times New Roman" w:hAnsi="Times New Roman" w:cs="Times New Roman"/>
          <w:sz w:val="24"/>
          <w:szCs w:val="24"/>
        </w:rPr>
        <w:t xml:space="preserve"> </w:t>
      </w:r>
      <w:r w:rsidR="002E1118" w:rsidRPr="00463B54">
        <w:rPr>
          <w:rFonts w:ascii="Times New Roman" w:hAnsi="Times New Roman" w:cs="Times New Roman"/>
          <w:sz w:val="24"/>
          <w:szCs w:val="24"/>
        </w:rPr>
        <w:fldChar w:fldCharType="begin"/>
      </w:r>
      <w:r w:rsidR="002E1118">
        <w:rPr>
          <w:rFonts w:ascii="Times New Roman" w:hAnsi="Times New Roman" w:cs="Times New Roman"/>
          <w:sz w:val="24"/>
          <w:szCs w:val="24"/>
        </w:rPr>
        <w:instrText xml:space="preserve"> ADDIN EN.CITE &lt;EndNote&gt;&lt;Cite&gt;&lt;Author&gt;Ferniah&lt;/Author&gt;&lt;Year&gt;2018&lt;/Year&gt;&lt;RecNum&gt;109&lt;/RecNum&gt;&lt;DisplayText&gt;(Ferniah&lt;style face="italic"&gt; et al.&lt;/style&gt;, 2018)&lt;/DisplayText&gt;&lt;record&gt;&lt;rec-number&gt;109&lt;/rec-number&gt;&lt;foreign-keys&gt;&lt;key app="EN" db-id="wfdz9aexr0xstkedxxj5pw2jw9eef2vztrx0" timestamp="1607760887"&gt;109&lt;/key&gt;&lt;/foreign-keys&gt;&lt;ref-type name="Journal Article"&gt;17&lt;/ref-type&gt;&lt;contributors&gt;&lt;authors&gt;&lt;author&gt;Ferniah, Rejeki Siti&lt;/author&gt;&lt;author&gt;Kasiamdari, Rina Sri&lt;/author&gt;&lt;author&gt;Priyatmojo, Achmadi&lt;/author&gt;&lt;author&gt;Daryono, Budi Setiadi&lt;/author&gt;&lt;/authors&gt;&lt;/contributors&gt;&lt;titles&gt;&lt;title&gt;Resistance Response of Chilli (Capsicum annuum L.) F1 to Fusarium oxysporum Involves Expression of the CaChi2 Gene&lt;/title&gt;&lt;secondary-title&gt;Tropical life sciences research&lt;/secondary-title&gt;&lt;/titles&gt;&lt;periodical&gt;&lt;full-title&gt;Tropical life sciences research&lt;/full-title&gt;&lt;/periodical&gt;&lt;pages&gt;29&lt;/pages&gt;&lt;volume&gt;29&lt;/volume&gt;&lt;number&gt;2&lt;/number&gt;&lt;dates&gt;&lt;year&gt;2018&lt;/year&gt;&lt;/dates&gt;&lt;urls&gt;&lt;/urls&gt;&lt;electronic-resource-num&gt;https://doi.org/10.21315/tlsr2018.29.2.3&lt;/electronic-resource-num&gt;&lt;/record&gt;&lt;/Cite&gt;&lt;/EndNote&gt;</w:instrText>
      </w:r>
      <w:r w:rsidR="002E1118" w:rsidRPr="00463B54">
        <w:rPr>
          <w:rFonts w:ascii="Times New Roman" w:hAnsi="Times New Roman" w:cs="Times New Roman"/>
          <w:sz w:val="24"/>
          <w:szCs w:val="24"/>
        </w:rPr>
        <w:fldChar w:fldCharType="separate"/>
      </w:r>
      <w:r w:rsidR="002E1118" w:rsidRPr="00463B54">
        <w:rPr>
          <w:rFonts w:ascii="Times New Roman" w:hAnsi="Times New Roman" w:cs="Times New Roman"/>
          <w:noProof/>
          <w:sz w:val="24"/>
          <w:szCs w:val="24"/>
        </w:rPr>
        <w:t>(</w:t>
      </w:r>
      <w:hyperlink w:anchor="_ENREF_18" w:tooltip="Ferniah, 2018 #655" w:history="1">
        <w:r w:rsidR="002E1118" w:rsidRPr="006D5D6B">
          <w:rPr>
            <w:rStyle w:val="Hyperlink"/>
            <w:rFonts w:ascii="Times New Roman" w:hAnsi="Times New Roman" w:cs="Times New Roman"/>
            <w:noProof/>
            <w:sz w:val="24"/>
            <w:szCs w:val="24"/>
          </w:rPr>
          <w:t>Ferniah</w:t>
        </w:r>
        <w:r w:rsidR="002E1118" w:rsidRPr="006D5D6B">
          <w:rPr>
            <w:rStyle w:val="Hyperlink"/>
            <w:rFonts w:ascii="Times New Roman" w:hAnsi="Times New Roman" w:cs="Times New Roman"/>
            <w:i/>
            <w:noProof/>
            <w:sz w:val="24"/>
            <w:szCs w:val="24"/>
          </w:rPr>
          <w:t xml:space="preserve"> et al.</w:t>
        </w:r>
        <w:r w:rsidR="002E1118" w:rsidRPr="006D5D6B">
          <w:rPr>
            <w:rStyle w:val="Hyperlink"/>
            <w:rFonts w:ascii="Times New Roman" w:hAnsi="Times New Roman" w:cs="Times New Roman"/>
            <w:noProof/>
            <w:sz w:val="24"/>
            <w:szCs w:val="24"/>
          </w:rPr>
          <w:t>, 2018</w:t>
        </w:r>
      </w:hyperlink>
      <w:r w:rsidR="002E1118" w:rsidRPr="00463B54">
        <w:rPr>
          <w:rFonts w:ascii="Times New Roman" w:hAnsi="Times New Roman" w:cs="Times New Roman"/>
          <w:noProof/>
          <w:sz w:val="24"/>
          <w:szCs w:val="24"/>
        </w:rPr>
        <w:t>)</w:t>
      </w:r>
      <w:r w:rsidR="002E1118" w:rsidRPr="00463B54">
        <w:rPr>
          <w:rFonts w:ascii="Times New Roman" w:hAnsi="Times New Roman" w:cs="Times New Roman"/>
          <w:sz w:val="24"/>
          <w:szCs w:val="24"/>
        </w:rPr>
        <w:fldChar w:fldCharType="end"/>
      </w:r>
      <w:r w:rsidR="00E523BD">
        <w:rPr>
          <w:rFonts w:ascii="Times New Roman" w:hAnsi="Times New Roman" w:cs="Times New Roman"/>
          <w:sz w:val="24"/>
          <w:szCs w:val="24"/>
        </w:rPr>
        <w:t xml:space="preserve">. The two-week-old </w:t>
      </w:r>
      <w:r w:rsidR="00E523BD" w:rsidRPr="005B2E2D">
        <w:rPr>
          <w:rFonts w:ascii="Times New Roman" w:hAnsi="Times New Roman" w:cs="Times New Roman"/>
          <w:sz w:val="24"/>
          <w:szCs w:val="24"/>
        </w:rPr>
        <w:t>pure cultures in PDA were</w:t>
      </w:r>
      <w:r w:rsidR="00E523BD">
        <w:rPr>
          <w:rFonts w:ascii="Times New Roman" w:hAnsi="Times New Roman" w:cs="Times New Roman"/>
          <w:sz w:val="24"/>
          <w:szCs w:val="24"/>
        </w:rPr>
        <w:t xml:space="preserve"> flooded with </w:t>
      </w:r>
      <w:r w:rsidR="00E523BD" w:rsidRPr="00A20DB8">
        <w:rPr>
          <w:rFonts w:ascii="Times New Roman" w:hAnsi="Times New Roman" w:cs="Times New Roman"/>
          <w:sz w:val="24"/>
          <w:szCs w:val="24"/>
        </w:rPr>
        <w:t>10</w:t>
      </w:r>
      <w:r w:rsidR="00E523BD">
        <w:rPr>
          <w:rFonts w:ascii="Times New Roman" w:hAnsi="Times New Roman" w:cs="Times New Roman"/>
          <w:sz w:val="24"/>
          <w:szCs w:val="24"/>
        </w:rPr>
        <w:t xml:space="preserve"> </w:t>
      </w:r>
      <w:r w:rsidR="00E523BD" w:rsidRPr="00A20DB8">
        <w:rPr>
          <w:rFonts w:ascii="Times New Roman" w:hAnsi="Times New Roman" w:cs="Times New Roman"/>
          <w:sz w:val="24"/>
          <w:szCs w:val="24"/>
        </w:rPr>
        <w:t xml:space="preserve">ml </w:t>
      </w:r>
      <w:r w:rsidR="00E523BD">
        <w:rPr>
          <w:rFonts w:ascii="Times New Roman" w:hAnsi="Times New Roman" w:cs="Times New Roman"/>
          <w:sz w:val="24"/>
          <w:szCs w:val="24"/>
        </w:rPr>
        <w:t xml:space="preserve">of sterile distilled </w:t>
      </w:r>
      <w:r w:rsidR="00E523BD" w:rsidRPr="005B2E2D">
        <w:rPr>
          <w:rFonts w:ascii="Times New Roman" w:hAnsi="Times New Roman" w:cs="Times New Roman"/>
          <w:sz w:val="24"/>
          <w:szCs w:val="24"/>
        </w:rPr>
        <w:t xml:space="preserve">water. A sterile </w:t>
      </w:r>
      <w:r w:rsidR="00E523BD">
        <w:rPr>
          <w:rFonts w:ascii="Times New Roman" w:hAnsi="Times New Roman" w:cs="Times New Roman"/>
          <w:sz w:val="24"/>
          <w:szCs w:val="24"/>
        </w:rPr>
        <w:t>microscope slide</w:t>
      </w:r>
      <w:r w:rsidR="00E523BD" w:rsidRPr="005B2E2D">
        <w:rPr>
          <w:rFonts w:ascii="Times New Roman" w:hAnsi="Times New Roman" w:cs="Times New Roman"/>
          <w:sz w:val="24"/>
          <w:szCs w:val="24"/>
        </w:rPr>
        <w:t xml:space="preserve"> was</w:t>
      </w:r>
      <w:r w:rsidR="00E523BD">
        <w:rPr>
          <w:rFonts w:ascii="Times New Roman" w:hAnsi="Times New Roman" w:cs="Times New Roman"/>
          <w:sz w:val="24"/>
          <w:szCs w:val="24"/>
        </w:rPr>
        <w:t xml:space="preserve"> used to scrape off the conidia</w:t>
      </w:r>
      <w:r w:rsidR="00E523BD" w:rsidRPr="00A9387E">
        <w:t xml:space="preserve"> </w:t>
      </w:r>
      <w:r w:rsidR="00E523BD" w:rsidRPr="005B2E2D">
        <w:rPr>
          <w:rFonts w:ascii="Times New Roman" w:hAnsi="Times New Roman" w:cs="Times New Roman"/>
          <w:sz w:val="24"/>
          <w:szCs w:val="24"/>
        </w:rPr>
        <w:t xml:space="preserve">and bring them </w:t>
      </w:r>
      <w:r w:rsidR="00E523BD">
        <w:rPr>
          <w:rFonts w:ascii="Times New Roman" w:hAnsi="Times New Roman" w:cs="Times New Roman"/>
          <w:sz w:val="24"/>
          <w:szCs w:val="24"/>
        </w:rPr>
        <w:t>in</w:t>
      </w:r>
      <w:r w:rsidR="00E523BD" w:rsidRPr="005B2E2D">
        <w:rPr>
          <w:rFonts w:ascii="Times New Roman" w:hAnsi="Times New Roman" w:cs="Times New Roman"/>
          <w:sz w:val="24"/>
          <w:szCs w:val="24"/>
        </w:rPr>
        <w:t>to suspension.</w:t>
      </w:r>
      <w:r w:rsidR="00E523BD">
        <w:rPr>
          <w:rFonts w:ascii="Times New Roman" w:hAnsi="Times New Roman" w:cs="Times New Roman"/>
          <w:sz w:val="24"/>
          <w:szCs w:val="24"/>
        </w:rPr>
        <w:t xml:space="preserve"> The scraped suspension was f</w:t>
      </w:r>
      <w:r w:rsidR="00E523BD" w:rsidRPr="00A9387E">
        <w:rPr>
          <w:rFonts w:ascii="Times New Roman" w:hAnsi="Times New Roman" w:cs="Times New Roman"/>
          <w:sz w:val="24"/>
          <w:szCs w:val="24"/>
        </w:rPr>
        <w:t>ilter</w:t>
      </w:r>
      <w:r w:rsidR="00E523BD">
        <w:rPr>
          <w:rFonts w:ascii="Times New Roman" w:hAnsi="Times New Roman" w:cs="Times New Roman"/>
          <w:sz w:val="24"/>
          <w:szCs w:val="24"/>
        </w:rPr>
        <w:t>ed</w:t>
      </w:r>
      <w:r w:rsidR="00E523BD" w:rsidRPr="00A9387E">
        <w:rPr>
          <w:rFonts w:ascii="Times New Roman" w:hAnsi="Times New Roman" w:cs="Times New Roman"/>
          <w:sz w:val="24"/>
          <w:szCs w:val="24"/>
        </w:rPr>
        <w:t xml:space="preserve"> </w:t>
      </w:r>
      <w:r w:rsidR="00E523BD">
        <w:rPr>
          <w:rFonts w:ascii="Times New Roman" w:hAnsi="Times New Roman" w:cs="Times New Roman"/>
          <w:sz w:val="24"/>
          <w:szCs w:val="24"/>
        </w:rPr>
        <w:t xml:space="preserve">into a 100-ml beaker </w:t>
      </w:r>
      <w:r w:rsidR="00E523BD" w:rsidRPr="00A9387E">
        <w:rPr>
          <w:rFonts w:ascii="Times New Roman" w:hAnsi="Times New Roman" w:cs="Times New Roman"/>
          <w:sz w:val="24"/>
          <w:szCs w:val="24"/>
        </w:rPr>
        <w:t xml:space="preserve">using </w:t>
      </w:r>
      <w:r w:rsidR="00E523BD">
        <w:rPr>
          <w:rFonts w:ascii="Times New Roman" w:hAnsi="Times New Roman" w:cs="Times New Roman"/>
          <w:sz w:val="24"/>
          <w:szCs w:val="24"/>
        </w:rPr>
        <w:t xml:space="preserve">double sterile </w:t>
      </w:r>
      <w:r w:rsidR="00E523BD" w:rsidRPr="00A9387E">
        <w:rPr>
          <w:rFonts w:ascii="Times New Roman" w:hAnsi="Times New Roman" w:cs="Times New Roman"/>
          <w:sz w:val="24"/>
          <w:szCs w:val="24"/>
        </w:rPr>
        <w:t>layers of cheesecloth to remove mycelium from the liquid and obtain pure conidial suspensions (</w:t>
      </w:r>
      <w:r w:rsidR="00E523BD">
        <w:rPr>
          <w:rFonts w:ascii="Times New Roman" w:hAnsi="Times New Roman" w:cs="Times New Roman"/>
          <w:sz w:val="24"/>
          <w:szCs w:val="24"/>
        </w:rPr>
        <w:t>stock</w:t>
      </w:r>
      <w:r w:rsidR="00E523BD" w:rsidRPr="00A9387E">
        <w:rPr>
          <w:rFonts w:ascii="Times New Roman" w:hAnsi="Times New Roman" w:cs="Times New Roman"/>
          <w:sz w:val="24"/>
          <w:szCs w:val="24"/>
        </w:rPr>
        <w:t xml:space="preserve"> suspension</w:t>
      </w:r>
      <w:r w:rsidR="00E523BD">
        <w:rPr>
          <w:rFonts w:ascii="Times New Roman" w:hAnsi="Times New Roman" w:cs="Times New Roman"/>
          <w:sz w:val="24"/>
          <w:szCs w:val="24"/>
        </w:rPr>
        <w:t xml:space="preserve">). A </w:t>
      </w:r>
      <w:r w:rsidR="00E523BD" w:rsidRPr="00A9387E">
        <w:rPr>
          <w:rFonts w:ascii="Times New Roman" w:hAnsi="Times New Roman" w:cs="Times New Roman"/>
          <w:sz w:val="24"/>
          <w:szCs w:val="24"/>
        </w:rPr>
        <w:t xml:space="preserve">cell counter (hemocytometer) </w:t>
      </w:r>
      <w:r w:rsidR="00E523BD">
        <w:rPr>
          <w:rFonts w:ascii="Times New Roman" w:hAnsi="Times New Roman" w:cs="Times New Roman"/>
          <w:sz w:val="24"/>
          <w:szCs w:val="24"/>
        </w:rPr>
        <w:t>was used to</w:t>
      </w:r>
      <w:r w:rsidR="00E523BD" w:rsidRPr="00A9387E">
        <w:rPr>
          <w:rFonts w:ascii="Times New Roman" w:hAnsi="Times New Roman" w:cs="Times New Roman"/>
          <w:sz w:val="24"/>
          <w:szCs w:val="24"/>
        </w:rPr>
        <w:t xml:space="preserve"> calculate the spores’ concentration</w:t>
      </w:r>
      <w:r w:rsidR="00E523BD">
        <w:rPr>
          <w:rFonts w:ascii="Times New Roman" w:hAnsi="Times New Roman" w:cs="Times New Roman"/>
          <w:sz w:val="24"/>
          <w:szCs w:val="24"/>
        </w:rPr>
        <w:t>, and</w:t>
      </w:r>
      <w:r w:rsidR="00E523BD" w:rsidRPr="00A9387E">
        <w:rPr>
          <w:rFonts w:ascii="Times New Roman" w:hAnsi="Times New Roman" w:cs="Times New Roman"/>
          <w:sz w:val="24"/>
          <w:szCs w:val="24"/>
        </w:rPr>
        <w:t xml:space="preserve"> </w:t>
      </w:r>
      <w:r w:rsidR="00E523BD">
        <w:rPr>
          <w:rFonts w:ascii="Times New Roman" w:hAnsi="Times New Roman" w:cs="Times New Roman"/>
          <w:sz w:val="24"/>
          <w:szCs w:val="24"/>
        </w:rPr>
        <w:t>the</w:t>
      </w:r>
      <w:r w:rsidR="00E523BD" w:rsidRPr="00A9387E">
        <w:rPr>
          <w:rFonts w:ascii="Times New Roman" w:hAnsi="Times New Roman" w:cs="Times New Roman"/>
          <w:sz w:val="24"/>
          <w:szCs w:val="24"/>
        </w:rPr>
        <w:t xml:space="preserve"> inoculum</w:t>
      </w:r>
      <w:r w:rsidR="00E523BD">
        <w:rPr>
          <w:rFonts w:ascii="Times New Roman" w:hAnsi="Times New Roman" w:cs="Times New Roman"/>
          <w:sz w:val="24"/>
          <w:szCs w:val="24"/>
        </w:rPr>
        <w:t xml:space="preserve"> was adjusted</w:t>
      </w:r>
      <w:r w:rsidR="00E523BD" w:rsidRPr="00A9387E">
        <w:rPr>
          <w:rFonts w:ascii="Times New Roman" w:hAnsi="Times New Roman" w:cs="Times New Roman"/>
          <w:sz w:val="24"/>
          <w:szCs w:val="24"/>
        </w:rPr>
        <w:t xml:space="preserve"> using sterile distilled water as required</w:t>
      </w:r>
      <w:r w:rsidR="00E523BD">
        <w:rPr>
          <w:rFonts w:ascii="Times New Roman" w:hAnsi="Times New Roman" w:cs="Times New Roman"/>
          <w:sz w:val="24"/>
          <w:szCs w:val="24"/>
        </w:rPr>
        <w:t xml:space="preserve"> and a</w:t>
      </w:r>
      <w:r w:rsidR="00E523BD" w:rsidRPr="00A9387E">
        <w:rPr>
          <w:rFonts w:ascii="Times New Roman" w:hAnsi="Times New Roman" w:cs="Times New Roman"/>
          <w:sz w:val="24"/>
          <w:szCs w:val="24"/>
        </w:rPr>
        <w:t xml:space="preserve">djusted </w:t>
      </w:r>
      <w:r w:rsidR="00E523BD">
        <w:rPr>
          <w:rFonts w:ascii="Times New Roman" w:hAnsi="Times New Roman" w:cs="Times New Roman"/>
          <w:sz w:val="24"/>
          <w:szCs w:val="24"/>
        </w:rPr>
        <w:t>to the expected spore concentrations (1x10</w:t>
      </w:r>
      <w:r w:rsidR="00E523BD" w:rsidRPr="00BB1BA8">
        <w:rPr>
          <w:rFonts w:ascii="Times New Roman" w:hAnsi="Times New Roman" w:cs="Times New Roman"/>
          <w:sz w:val="24"/>
          <w:szCs w:val="24"/>
          <w:vertAlign w:val="superscript"/>
        </w:rPr>
        <w:t>6</w:t>
      </w:r>
      <w:r w:rsidR="00E523BD" w:rsidRPr="00BB1BA8">
        <w:t xml:space="preserve"> </w:t>
      </w:r>
      <w:r w:rsidR="00E523BD" w:rsidRPr="00BB1BA8">
        <w:rPr>
          <w:rFonts w:ascii="Times New Roman" w:hAnsi="Times New Roman" w:cs="Times New Roman"/>
          <w:sz w:val="24"/>
          <w:szCs w:val="24"/>
        </w:rPr>
        <w:t>spore</w:t>
      </w:r>
      <w:r w:rsidR="00E523BD">
        <w:rPr>
          <w:rFonts w:ascii="Times New Roman" w:hAnsi="Times New Roman" w:cs="Times New Roman"/>
          <w:sz w:val="24"/>
          <w:szCs w:val="24"/>
        </w:rPr>
        <w:t>s</w:t>
      </w:r>
      <w:r w:rsidR="00E523BD" w:rsidRPr="00BB1BA8">
        <w:rPr>
          <w:rFonts w:ascii="Times New Roman" w:hAnsi="Times New Roman" w:cs="Times New Roman"/>
          <w:sz w:val="24"/>
          <w:szCs w:val="24"/>
        </w:rPr>
        <w:t>/ml)</w:t>
      </w:r>
      <w:r w:rsidR="00E523BD">
        <w:rPr>
          <w:rFonts w:ascii="Times New Roman" w:hAnsi="Times New Roman" w:cs="Times New Roman"/>
          <w:sz w:val="24"/>
          <w:szCs w:val="24"/>
        </w:rPr>
        <w:t>.</w:t>
      </w:r>
    </w:p>
    <w:p w14:paraId="3627DDA0" w14:textId="77777777" w:rsidR="00613511" w:rsidRPr="00A121A4" w:rsidRDefault="008A379C" w:rsidP="00641163">
      <w:pPr>
        <w:spacing w:after="0" w:line="360" w:lineRule="auto"/>
        <w:jc w:val="both"/>
        <w:rPr>
          <w:rFonts w:ascii="Times New Roman" w:hAnsi="Times New Roman" w:cs="Times New Roman"/>
          <w:b/>
          <w:sz w:val="24"/>
          <w:szCs w:val="24"/>
        </w:rPr>
        <w:pPrChange w:id="63" w:author="Solomon Abt" w:date="2025-02-01T01:13:00Z" w16du:dateUtc="2025-01-31T22:13:00Z">
          <w:pPr>
            <w:pStyle w:val="Heading2"/>
            <w:spacing w:line="360" w:lineRule="auto"/>
          </w:pPr>
        </w:pPrChange>
      </w:pPr>
      <w:bookmarkStart w:id="64" w:name="_Toc73047959"/>
      <w:bookmarkStart w:id="65" w:name="_Toc73572730"/>
      <w:r w:rsidRPr="00441249">
        <w:rPr>
          <w:rFonts w:ascii="Times New Roman" w:hAnsi="Times New Roman" w:cs="Times New Roman"/>
          <w:b/>
          <w:sz w:val="24"/>
          <w:szCs w:val="24"/>
        </w:rPr>
        <w:t xml:space="preserve">Inoculation </w:t>
      </w:r>
      <w:r w:rsidR="004155E7" w:rsidRPr="00441249">
        <w:rPr>
          <w:rFonts w:ascii="Times New Roman" w:hAnsi="Times New Roman" w:cs="Times New Roman"/>
          <w:b/>
          <w:sz w:val="24"/>
          <w:szCs w:val="24"/>
        </w:rPr>
        <w:t>Techniques</w:t>
      </w:r>
      <w:bookmarkEnd w:id="64"/>
      <w:bookmarkEnd w:id="65"/>
      <w:r w:rsidR="004155E7" w:rsidRPr="00441249">
        <w:rPr>
          <w:rFonts w:ascii="Times New Roman" w:hAnsi="Times New Roman" w:cs="Times New Roman"/>
          <w:b/>
          <w:sz w:val="24"/>
          <w:szCs w:val="24"/>
        </w:rPr>
        <w:t xml:space="preserve"> </w:t>
      </w:r>
    </w:p>
    <w:p w14:paraId="326E1BD7" w14:textId="77777777" w:rsidR="00A121A4" w:rsidRDefault="00613511" w:rsidP="006D4BAF">
      <w:pPr>
        <w:autoSpaceDE w:val="0"/>
        <w:autoSpaceDN w:val="0"/>
        <w:adjustRightInd w:val="0"/>
        <w:spacing w:after="0" w:line="360" w:lineRule="auto"/>
        <w:jc w:val="both"/>
        <w:rPr>
          <w:rFonts w:ascii="Times New Roman" w:hAnsi="Times New Roman" w:cs="Times New Roman"/>
          <w:bCs/>
          <w:sz w:val="24"/>
          <w:szCs w:val="24"/>
        </w:rPr>
      </w:pPr>
      <w:r>
        <w:rPr>
          <w:rFonts w:ascii="Times New Roman" w:eastAsia="Calibri" w:hAnsi="Times New Roman" w:cs="Times New Roman"/>
          <w:sz w:val="24"/>
          <w:szCs w:val="24"/>
        </w:rPr>
        <w:t>Forty</w:t>
      </w:r>
      <w:r w:rsidRPr="00613511">
        <w:rPr>
          <w:rFonts w:ascii="Times New Roman" w:eastAsia="Calibri" w:hAnsi="Times New Roman" w:cs="Times New Roman"/>
          <w:sz w:val="24"/>
          <w:szCs w:val="24"/>
        </w:rPr>
        <w:t>-day-old pepper seedlings were uprooted from the seedling tray, the roots washed</w:t>
      </w:r>
      <w:r w:rsidR="008C76A5" w:rsidRPr="008C76A5">
        <w:t xml:space="preserve"> </w:t>
      </w:r>
      <w:r w:rsidR="008C76A5" w:rsidRPr="008C76A5">
        <w:rPr>
          <w:rFonts w:ascii="Times New Roman" w:eastAsia="Calibri" w:hAnsi="Times New Roman" w:cs="Times New Roman"/>
          <w:sz w:val="24"/>
          <w:szCs w:val="24"/>
        </w:rPr>
        <w:t>in running tap water</w:t>
      </w:r>
      <w:r w:rsidRPr="00613511">
        <w:rPr>
          <w:rFonts w:ascii="Times New Roman" w:eastAsia="Calibri" w:hAnsi="Times New Roman" w:cs="Times New Roman"/>
          <w:sz w:val="24"/>
          <w:szCs w:val="24"/>
        </w:rPr>
        <w:t xml:space="preserve">, and a 3 mm long root tips were cut with a sterile scissor and immersed into 40 mL of </w:t>
      </w:r>
      <w:r w:rsidRPr="00613511">
        <w:rPr>
          <w:rFonts w:ascii="Times New Roman" w:eastAsia="Calibri" w:hAnsi="Times New Roman" w:cs="Times New Roman"/>
          <w:i/>
          <w:sz w:val="24"/>
          <w:szCs w:val="24"/>
        </w:rPr>
        <w:t xml:space="preserve">Fusarium </w:t>
      </w:r>
      <w:r w:rsidRPr="00613511">
        <w:rPr>
          <w:rFonts w:ascii="Times New Roman" w:eastAsia="Calibri" w:hAnsi="Times New Roman" w:cs="Times New Roman"/>
          <w:sz w:val="24"/>
          <w:szCs w:val="24"/>
        </w:rPr>
        <w:t>spore suspensions (1x10</w:t>
      </w:r>
      <w:r w:rsidRPr="00613511">
        <w:rPr>
          <w:rFonts w:ascii="Times New Roman" w:eastAsia="Calibri" w:hAnsi="Times New Roman" w:cs="Times New Roman"/>
          <w:sz w:val="24"/>
          <w:szCs w:val="24"/>
          <w:vertAlign w:val="superscript"/>
        </w:rPr>
        <w:t xml:space="preserve">6 </w:t>
      </w:r>
      <w:r w:rsidRPr="00613511">
        <w:rPr>
          <w:rFonts w:ascii="Times New Roman" w:eastAsia="Calibri" w:hAnsi="Times New Roman" w:cs="Times New Roman"/>
          <w:sz w:val="24"/>
          <w:szCs w:val="24"/>
        </w:rPr>
        <w:t>spores/mL) for 30 minutes</w:t>
      </w:r>
      <w:r>
        <w:rPr>
          <w:rFonts w:ascii="Times New Roman" w:eastAsia="Calibri" w:hAnsi="Times New Roman" w:cs="Times New Roman"/>
          <w:sz w:val="24"/>
          <w:szCs w:val="24"/>
        </w:rPr>
        <w:t xml:space="preserve"> </w:t>
      </w:r>
      <w:r w:rsidRPr="00463B54">
        <w:rPr>
          <w:rFonts w:ascii="Times New Roman" w:hAnsi="Times New Roman" w:cs="Times New Roman"/>
          <w:sz w:val="24"/>
          <w:szCs w:val="24"/>
        </w:rPr>
        <w:fldChar w:fldCharType="begin"/>
      </w:r>
      <w:r w:rsidRPr="00463B54">
        <w:rPr>
          <w:rFonts w:ascii="Times New Roman" w:hAnsi="Times New Roman" w:cs="Times New Roman"/>
          <w:sz w:val="24"/>
          <w:szCs w:val="24"/>
        </w:rPr>
        <w:instrText xml:space="preserve"> ADDIN EN.CITE &lt;EndNote&gt;&lt;Cite&gt;&lt;Author&gt;Guney&lt;/Author&gt;&lt;Year&gt;2018&lt;/Year&gt;&lt;RecNum&gt;106&lt;/RecNum&gt;&lt;DisplayText&gt;(Guney and Guldur, 2018)&lt;/DisplayText&gt;&lt;record&gt;&lt;rec-number&gt;106&lt;/rec-number&gt;&lt;foreign-keys&gt;&lt;key app="EN" db-id="wfdz9aexr0xstkedxxj5pw2jw9eef2vztrx0" timestamp="1607759719"&gt;106&lt;/key&gt;&lt;/foreign-keys&gt;&lt;ref-type name="Journal Article"&gt;17&lt;/ref-type&gt;&lt;contributors&gt;&lt;authors&gt;&lt;author&gt;Guney, İnci Guler&lt;/author&gt;&lt;author&gt;Guldur, Mehmet Ertugrul&lt;/author&gt;&lt;/authors&gt;&lt;/contributors&gt;&lt;titles&gt;&lt;title&gt;Inoculation techniques for assessing pathogenicity of Rhizoctonia solani, Macrophomina phaseolina, Fusarium oxysporum and Fusarium solani on pepper seedlings&lt;/title&gt;&lt;secondary-title&gt;Türkiye Tarımsal Araștırmalar Dergisi&lt;/secondary-title&gt;&lt;/titles&gt;&lt;periodical&gt;&lt;full-title&gt;Türkiye Tarımsal Araștırmalar Dergisi&lt;/full-title&gt;&lt;/periodical&gt;&lt;pages&gt;1-8&lt;/pages&gt;&lt;volume&gt;5&lt;/volume&gt;&lt;number&gt;1&lt;/number&gt;&lt;dates&gt;&lt;year&gt;2018&lt;/year&gt;&lt;/dates&gt;&lt;isbn&gt;2148-2306&lt;/isbn&gt;&lt;urls&gt;&lt;/urls&gt;&lt;/record&gt;&lt;/Cite&gt;&lt;/EndNote&gt;</w:instrText>
      </w:r>
      <w:r w:rsidRPr="00463B54">
        <w:rPr>
          <w:rFonts w:ascii="Times New Roman" w:hAnsi="Times New Roman" w:cs="Times New Roman"/>
          <w:sz w:val="24"/>
          <w:szCs w:val="24"/>
        </w:rPr>
        <w:fldChar w:fldCharType="separate"/>
      </w:r>
      <w:r w:rsidRPr="00463B54">
        <w:rPr>
          <w:rFonts w:ascii="Times New Roman" w:hAnsi="Times New Roman" w:cs="Times New Roman"/>
          <w:noProof/>
          <w:sz w:val="24"/>
          <w:szCs w:val="24"/>
        </w:rPr>
        <w:t>(</w:t>
      </w:r>
      <w:hyperlink w:anchor="_ENREF_25" w:tooltip="Guney, 2018 #106" w:history="1">
        <w:r w:rsidRPr="006D5D6B">
          <w:rPr>
            <w:rStyle w:val="Hyperlink"/>
            <w:rFonts w:ascii="Times New Roman" w:hAnsi="Times New Roman" w:cs="Times New Roman"/>
            <w:noProof/>
            <w:sz w:val="24"/>
            <w:szCs w:val="24"/>
          </w:rPr>
          <w:t>Guney and Guldur, 2018</w:t>
        </w:r>
      </w:hyperlink>
      <w:r w:rsidRPr="00463B54">
        <w:rPr>
          <w:rFonts w:ascii="Times New Roman" w:hAnsi="Times New Roman" w:cs="Times New Roman"/>
          <w:noProof/>
          <w:sz w:val="24"/>
          <w:szCs w:val="24"/>
        </w:rPr>
        <w:t>)</w:t>
      </w:r>
      <w:r w:rsidRPr="00463B54">
        <w:rPr>
          <w:rFonts w:ascii="Times New Roman" w:hAnsi="Times New Roman" w:cs="Times New Roman"/>
          <w:sz w:val="24"/>
          <w:szCs w:val="24"/>
        </w:rPr>
        <w:fldChar w:fldCharType="end"/>
      </w:r>
      <w:r w:rsidR="008C76A5">
        <w:rPr>
          <w:rFonts w:ascii="Times New Roman" w:eastAsia="Calibri" w:hAnsi="Times New Roman" w:cs="Times New Roman"/>
          <w:sz w:val="24"/>
          <w:szCs w:val="24"/>
        </w:rPr>
        <w:t>. Control plant</w:t>
      </w:r>
      <w:r w:rsidRPr="00613511">
        <w:rPr>
          <w:rFonts w:ascii="Times New Roman" w:eastAsia="Calibri" w:hAnsi="Times New Roman" w:cs="Times New Roman"/>
          <w:sz w:val="24"/>
          <w:szCs w:val="24"/>
        </w:rPr>
        <w:t xml:space="preserve"> </w:t>
      </w:r>
      <w:r w:rsidR="008C76A5">
        <w:rPr>
          <w:rFonts w:ascii="Times New Roman" w:eastAsia="Calibri" w:hAnsi="Times New Roman" w:cs="Times New Roman"/>
          <w:sz w:val="24"/>
          <w:szCs w:val="24"/>
        </w:rPr>
        <w:t xml:space="preserve">roots </w:t>
      </w:r>
      <w:r w:rsidRPr="00613511">
        <w:rPr>
          <w:rFonts w:ascii="Times New Roman" w:eastAsia="Calibri" w:hAnsi="Times New Roman" w:cs="Times New Roman"/>
          <w:sz w:val="24"/>
          <w:szCs w:val="24"/>
        </w:rPr>
        <w:t xml:space="preserve">were </w:t>
      </w:r>
      <w:r w:rsidR="008C76A5">
        <w:rPr>
          <w:rFonts w:ascii="Times New Roman" w:eastAsia="Calibri" w:hAnsi="Times New Roman" w:cs="Times New Roman"/>
          <w:sz w:val="24"/>
          <w:szCs w:val="24"/>
        </w:rPr>
        <w:t xml:space="preserve">cut and </w:t>
      </w:r>
      <w:r w:rsidRPr="00613511">
        <w:rPr>
          <w:rFonts w:ascii="Times New Roman" w:eastAsia="Calibri" w:hAnsi="Times New Roman" w:cs="Times New Roman"/>
          <w:sz w:val="24"/>
          <w:szCs w:val="24"/>
        </w:rPr>
        <w:t xml:space="preserve">immersed in 40 mL of sterilized distilled water for 30 minutes. </w:t>
      </w:r>
      <w:r w:rsidR="008C76A5">
        <w:rPr>
          <w:rFonts w:ascii="Times New Roman" w:hAnsi="Times New Roman" w:cs="Times New Roman"/>
          <w:sz w:val="24"/>
          <w:szCs w:val="24"/>
        </w:rPr>
        <w:t xml:space="preserve">A </w:t>
      </w:r>
      <w:r w:rsidR="008C76A5" w:rsidRPr="00463B54">
        <w:rPr>
          <w:rFonts w:ascii="Times New Roman" w:hAnsi="Times New Roman" w:cs="Times New Roman"/>
          <w:sz w:val="24"/>
          <w:szCs w:val="24"/>
        </w:rPr>
        <w:t>standard cut-root dip inoculation technique</w:t>
      </w:r>
      <w:r w:rsidR="008C76A5">
        <w:rPr>
          <w:rFonts w:ascii="Times New Roman" w:hAnsi="Times New Roman" w:cs="Times New Roman"/>
          <w:sz w:val="24"/>
          <w:szCs w:val="24"/>
        </w:rPr>
        <w:t xml:space="preserve"> was implemented </w:t>
      </w:r>
      <w:r w:rsidR="008C76A5" w:rsidRPr="00463B54">
        <w:rPr>
          <w:rFonts w:ascii="Times New Roman" w:hAnsi="Times New Roman" w:cs="Times New Roman"/>
          <w:sz w:val="24"/>
          <w:szCs w:val="24"/>
        </w:rPr>
        <w:t xml:space="preserve"> </w:t>
      </w:r>
      <w:r w:rsidR="008C76A5" w:rsidRPr="00463B54">
        <w:rPr>
          <w:rFonts w:ascii="Times New Roman" w:hAnsi="Times New Roman" w:cs="Times New Roman"/>
          <w:sz w:val="24"/>
          <w:szCs w:val="24"/>
        </w:rPr>
        <w:fldChar w:fldCharType="begin"/>
      </w:r>
      <w:r w:rsidR="008C76A5">
        <w:rPr>
          <w:rFonts w:ascii="Times New Roman" w:hAnsi="Times New Roman" w:cs="Times New Roman"/>
          <w:sz w:val="24"/>
          <w:szCs w:val="24"/>
        </w:rPr>
        <w:instrText xml:space="preserve"> ADDIN EN.CITE &lt;EndNote&gt;&lt;Cite&gt;&lt;Author&gt;Herman&lt;/Author&gt;&lt;Year&gt;2007&lt;/Year&gt;&lt;RecNum&gt;111&lt;/RecNum&gt;&lt;DisplayText&gt;(Herman and Perl-Treves, 2007; Karimi&lt;style face="italic"&gt; et al.&lt;/style&gt;, 2010)&lt;/DisplayText&gt;&lt;record&gt;&lt;rec-number&gt;111&lt;/rec-number&gt;&lt;foreign-keys&gt;&lt;key app="EN" db-id="wfdz9aexr0xstkedxxj5pw2jw9eef2vztrx0" timestamp="1607763416"&gt;111&lt;/key&gt;&lt;/foreign-keys&gt;&lt;ref-type name="Journal Article"&gt;17&lt;/ref-type&gt;&lt;contributors&gt;&lt;authors&gt;&lt;author&gt;Herman, R&lt;/author&gt;&lt;author&gt;Perl-Treves, R&lt;/author&gt;&lt;/authors&gt;&lt;/contributors&gt;&lt;titles&gt;&lt;title&gt;Characterization and inheritance of a new source of resistance to Fusarium oxysporum f. sp. melonis race 1.2 in Cucumis melo&lt;/title&gt;&lt;secondary-title&gt;Plant Disease&lt;/secondary-title&gt;&lt;/titles&gt;&lt;periodical&gt;&lt;full-title&gt;Plant Disease&lt;/full-title&gt;&lt;/periodical&gt;&lt;pages&gt;1180-1186&lt;/pages&gt;&lt;volume&gt;91&lt;/volume&gt;&lt;number&gt;9&lt;/number&gt;&lt;dates&gt;&lt;year&gt;2007&lt;/year&gt;&lt;/dates&gt;&lt;isbn&gt;0191-2917&lt;/isbn&gt;&lt;urls&gt;&lt;/urls&gt;&lt;/record&gt;&lt;/Cite&gt;&lt;Cite&gt;&lt;Author&gt;Owuoche&lt;/Author&gt;&lt;Year&gt;2010&lt;/Year&gt;&lt;RecNum&gt;112&lt;/RecNum&gt;&lt;record&gt;&lt;rec-number&gt;112&lt;/rec-number&gt;&lt;foreign-keys&gt;&lt;key app="EN" db-id="wfdz9aexr0xstkedxxj5pw2jw9eef2vztrx0" timestamp="1607763489"&gt;112&lt;/key&gt;&lt;/foreign-keys&gt;&lt;ref-type name="Journal Article"&gt;17&lt;/ref-type&gt;&lt;contributors&gt;&lt;authors&gt;&lt;author&gt;Karimi, R&lt;/author&gt;&lt;author&gt;Owuoche, RKJO&lt;/author&gt;&lt;author&gt;Silim, SN&lt;/author&gt;&lt;/authors&gt;&lt;/contributors&gt;&lt;titles&gt;&lt;title&gt;Inheritance of fusarium wilt resistance in pigeonpea [Cajanus cajan (L.) Millspaugh&lt;/title&gt;&lt;secondary-title&gt;Indian Journal of Genetics and Plant Breeding&lt;/secondary-title&gt;&lt;/titles&gt;&lt;periodical&gt;&lt;full-title&gt;Indian Journal of Genetics and Plant Breeding&lt;/full-title&gt;&lt;/periodical&gt;&lt;pages&gt;271-276&lt;/pages&gt;&lt;volume&gt;70&lt;/volume&gt;&lt;number&gt;3&lt;/number&gt;&lt;dates&gt;&lt;year&gt;2010&lt;/year&gt;&lt;/dates&gt;&lt;urls&gt;&lt;/urls&gt;&lt;/record&gt;&lt;/Cite&gt;&lt;/EndNote&gt;</w:instrText>
      </w:r>
      <w:r w:rsidR="008C76A5" w:rsidRPr="00463B54">
        <w:rPr>
          <w:rFonts w:ascii="Times New Roman" w:hAnsi="Times New Roman" w:cs="Times New Roman"/>
          <w:sz w:val="24"/>
          <w:szCs w:val="24"/>
        </w:rPr>
        <w:fldChar w:fldCharType="separate"/>
      </w:r>
      <w:r w:rsidR="008C76A5" w:rsidRPr="00463B54">
        <w:rPr>
          <w:rFonts w:ascii="Times New Roman" w:hAnsi="Times New Roman" w:cs="Times New Roman"/>
          <w:noProof/>
          <w:sz w:val="24"/>
          <w:szCs w:val="24"/>
        </w:rPr>
        <w:t>(</w:t>
      </w:r>
      <w:hyperlink w:anchor="_ENREF_26" w:tooltip="Herman, 2007 #111" w:history="1">
        <w:r w:rsidR="008C76A5" w:rsidRPr="006D5D6B">
          <w:rPr>
            <w:rStyle w:val="Hyperlink"/>
            <w:rFonts w:ascii="Times New Roman" w:hAnsi="Times New Roman" w:cs="Times New Roman"/>
            <w:noProof/>
            <w:sz w:val="24"/>
            <w:szCs w:val="24"/>
          </w:rPr>
          <w:t>Herman and Perl-Treves, 2007</w:t>
        </w:r>
      </w:hyperlink>
      <w:r w:rsidR="008C76A5" w:rsidRPr="00463B54">
        <w:rPr>
          <w:rFonts w:ascii="Times New Roman" w:hAnsi="Times New Roman" w:cs="Times New Roman"/>
          <w:noProof/>
          <w:sz w:val="24"/>
          <w:szCs w:val="24"/>
        </w:rPr>
        <w:t xml:space="preserve">; </w:t>
      </w:r>
      <w:hyperlink w:anchor="_ENREF_29" w:tooltip="Karimi, 2010 #112" w:history="1">
        <w:r w:rsidR="008C76A5" w:rsidRPr="006D5D6B">
          <w:rPr>
            <w:rStyle w:val="Hyperlink"/>
            <w:rFonts w:ascii="Times New Roman" w:hAnsi="Times New Roman" w:cs="Times New Roman"/>
            <w:noProof/>
            <w:sz w:val="24"/>
            <w:szCs w:val="24"/>
          </w:rPr>
          <w:t>Karimi</w:t>
        </w:r>
        <w:r w:rsidR="008C76A5" w:rsidRPr="006D5D6B">
          <w:rPr>
            <w:rStyle w:val="Hyperlink"/>
            <w:rFonts w:ascii="Times New Roman" w:hAnsi="Times New Roman" w:cs="Times New Roman"/>
            <w:i/>
            <w:noProof/>
            <w:sz w:val="24"/>
            <w:szCs w:val="24"/>
          </w:rPr>
          <w:t xml:space="preserve"> et al.</w:t>
        </w:r>
        <w:r w:rsidR="008C76A5" w:rsidRPr="006D5D6B">
          <w:rPr>
            <w:rStyle w:val="Hyperlink"/>
            <w:rFonts w:ascii="Times New Roman" w:hAnsi="Times New Roman" w:cs="Times New Roman"/>
            <w:noProof/>
            <w:sz w:val="24"/>
            <w:szCs w:val="24"/>
          </w:rPr>
          <w:t>, 2010</w:t>
        </w:r>
      </w:hyperlink>
      <w:r w:rsidR="008C76A5" w:rsidRPr="00463B54">
        <w:rPr>
          <w:rFonts w:ascii="Times New Roman" w:hAnsi="Times New Roman" w:cs="Times New Roman"/>
          <w:noProof/>
          <w:sz w:val="24"/>
          <w:szCs w:val="24"/>
        </w:rPr>
        <w:t>)</w:t>
      </w:r>
      <w:r w:rsidR="008C76A5" w:rsidRPr="00463B54">
        <w:rPr>
          <w:rFonts w:ascii="Times New Roman" w:hAnsi="Times New Roman" w:cs="Times New Roman"/>
          <w:sz w:val="24"/>
          <w:szCs w:val="24"/>
        </w:rPr>
        <w:fldChar w:fldCharType="end"/>
      </w:r>
      <w:r w:rsidR="008C76A5">
        <w:rPr>
          <w:rFonts w:ascii="Times New Roman" w:hAnsi="Times New Roman" w:cs="Times New Roman"/>
          <w:sz w:val="24"/>
          <w:szCs w:val="24"/>
        </w:rPr>
        <w:t xml:space="preserve">. </w:t>
      </w:r>
      <w:r w:rsidR="008C76A5">
        <w:rPr>
          <w:rFonts w:ascii="Times New Roman" w:eastAsia="Calibri" w:hAnsi="Times New Roman" w:cs="Times New Roman"/>
          <w:sz w:val="24"/>
          <w:szCs w:val="24"/>
        </w:rPr>
        <w:t xml:space="preserve">The </w:t>
      </w:r>
      <w:r w:rsidRPr="00613511">
        <w:rPr>
          <w:rFonts w:ascii="Times New Roman" w:eastAsia="Calibri" w:hAnsi="Times New Roman" w:cs="Times New Roman"/>
          <w:sz w:val="24"/>
          <w:szCs w:val="24"/>
        </w:rPr>
        <w:t xml:space="preserve"> inoculated seedlings </w:t>
      </w:r>
      <w:r w:rsidR="008C76A5">
        <w:rPr>
          <w:rFonts w:ascii="Times New Roman" w:eastAsia="Calibri" w:hAnsi="Times New Roman" w:cs="Times New Roman"/>
          <w:sz w:val="24"/>
          <w:szCs w:val="24"/>
        </w:rPr>
        <w:t xml:space="preserve"> </w:t>
      </w:r>
      <w:r w:rsidRPr="00613511">
        <w:rPr>
          <w:rFonts w:ascii="Times New Roman" w:eastAsia="Calibri" w:hAnsi="Times New Roman" w:cs="Times New Roman"/>
          <w:sz w:val="24"/>
          <w:szCs w:val="24"/>
        </w:rPr>
        <w:t xml:space="preserve">were transplanted into new sterilized 6 cm </w:t>
      </w:r>
      <w:r w:rsidRPr="00613511">
        <w:rPr>
          <w:rFonts w:ascii="Times New Roman" w:eastAsia="Calibri" w:hAnsi="Times New Roman" w:cs="Times New Roman"/>
          <w:sz w:val="24"/>
          <w:szCs w:val="24"/>
        </w:rPr>
        <w:lastRenderedPageBreak/>
        <w:t>diameter and 9 cm deep pots filled with 220 g of steam-sterilized planting mix</w:t>
      </w:r>
      <w:r w:rsidR="008C76A5">
        <w:rPr>
          <w:rFonts w:ascii="Times New Roman" w:eastAsia="Calibri" w:hAnsi="Times New Roman" w:cs="Times New Roman"/>
          <w:sz w:val="24"/>
          <w:szCs w:val="24"/>
        </w:rPr>
        <w:t xml:space="preserve"> (</w:t>
      </w:r>
      <w:r w:rsidR="008C76A5">
        <w:rPr>
          <w:rFonts w:ascii="Times New Roman" w:hAnsi="Times New Roman" w:cs="Times New Roman"/>
          <w:sz w:val="24"/>
          <w:szCs w:val="24"/>
        </w:rPr>
        <w:t>3:</w:t>
      </w:r>
      <w:r w:rsidR="008C76A5" w:rsidRPr="00463B54">
        <w:rPr>
          <w:rFonts w:ascii="Times New Roman" w:hAnsi="Times New Roman" w:cs="Times New Roman"/>
          <w:sz w:val="24"/>
          <w:szCs w:val="24"/>
        </w:rPr>
        <w:t>2:1 r</w:t>
      </w:r>
      <w:r w:rsidR="008C76A5">
        <w:rPr>
          <w:rFonts w:ascii="Times New Roman" w:hAnsi="Times New Roman" w:cs="Times New Roman"/>
          <w:sz w:val="24"/>
          <w:szCs w:val="24"/>
        </w:rPr>
        <w:t xml:space="preserve">atio mixture of sterilized soil, compost, </w:t>
      </w:r>
      <w:r w:rsidR="008C76A5" w:rsidRPr="00463B54">
        <w:rPr>
          <w:rFonts w:ascii="Times New Roman" w:hAnsi="Times New Roman" w:cs="Times New Roman"/>
          <w:sz w:val="24"/>
          <w:szCs w:val="24"/>
        </w:rPr>
        <w:t>and sand</w:t>
      </w:r>
      <w:r w:rsidR="008C76A5">
        <w:rPr>
          <w:rFonts w:ascii="Times New Roman" w:hAnsi="Times New Roman" w:cs="Times New Roman"/>
          <w:sz w:val="24"/>
          <w:szCs w:val="24"/>
        </w:rPr>
        <w:t xml:space="preserve">) </w:t>
      </w:r>
      <w:r w:rsidR="008C76A5">
        <w:rPr>
          <w:rFonts w:ascii="Times New Roman" w:hAnsi="Times New Roman" w:cs="Times New Roman"/>
          <w:sz w:val="24"/>
          <w:szCs w:val="24"/>
        </w:rPr>
        <w:fldChar w:fldCharType="begin"/>
      </w:r>
      <w:r w:rsidR="008C76A5">
        <w:rPr>
          <w:rFonts w:ascii="Times New Roman" w:hAnsi="Times New Roman" w:cs="Times New Roman"/>
          <w:sz w:val="24"/>
          <w:szCs w:val="24"/>
        </w:rPr>
        <w:instrText xml:space="preserve"> ADDIN EN.CITE &lt;EndNote&gt;&lt;Cite&gt;&lt;Author&gt;Oljira&lt;/Author&gt;&lt;Year&gt;2020&lt;/Year&gt;&lt;RecNum&gt;234&lt;/RecNum&gt;&lt;DisplayText&gt;(Dubey and Singh, 2008; Oljira and Berta, 2020)&lt;/DisplayText&gt;&lt;record&gt;&lt;rec-number&gt;234&lt;/rec-number&gt;&lt;foreign-keys&gt;&lt;key app="EN" db-id="wfdz9aexr0xstkedxxj5pw2jw9eef2vztrx0" timestamp="1617007159"&gt;234&lt;/key&gt;&lt;/foreign-keys&gt;&lt;ref-type name="Journal Article"&gt;17&lt;/ref-type&gt;&lt;contributors&gt;&lt;authors&gt;&lt;author&gt;Oljira, Temesgen&lt;/author&gt;&lt;author&gt;Berta, Sefawdin&lt;/author&gt;&lt;/authors&gt;&lt;/contributors&gt;&lt;titles&gt;&lt;title&gt;&lt;style face="normal" font="default" size="100%"&gt;Isolation and Characterization of Wilt-Causing Pathogens of Local Growing Pepper (&lt;/style&gt;&lt;style face="italic" font="default" size="100%"&gt;Capsicum annuum&lt;/style&gt;&lt;style face="normal" font="default" size="100%"&gt; L.) in Gurage Zone, Ethiopia&lt;/style&gt;&lt;/title&gt;&lt;secondary-title&gt;International Journal of Agronomy&lt;/secondary-title&gt;&lt;/titles&gt;&lt;periodical&gt;&lt;full-title&gt;International Journal of Agronomy&lt;/full-title&gt;&lt;/periodical&gt;&lt;pages&gt;1-8&lt;/pages&gt;&lt;volume&gt;2020&lt;/volume&gt;&lt;dates&gt;&lt;year&gt;2020&lt;/year&gt;&lt;/dates&gt;&lt;isbn&gt;1687-8159&lt;/isbn&gt;&lt;urls&gt;&lt;/urls&gt;&lt;electronic-resource-num&gt;https://doi.org/10.1155/2020/6638683&lt;/electronic-resource-num&gt;&lt;/record&gt;&lt;/Cite&gt;&lt;Cite&gt;&lt;Author&gt;Dubey&lt;/Author&gt;&lt;Year&gt;2008&lt;/Year&gt;&lt;RecNum&gt;114&lt;/RecNum&gt;&lt;record&gt;&lt;rec-number&gt;114&lt;/rec-number&gt;&lt;foreign-keys&gt;&lt;key app="EN" db-id="wfdz9aexr0xstkedxxj5pw2jw9eef2vztrx0" timestamp="1607766282"&gt;114&lt;/key&gt;&lt;/foreign-keys&gt;&lt;ref-type name="Journal Article"&gt;17&lt;/ref-type&gt;&lt;contributors&gt;&lt;authors&gt;&lt;author&gt;Dubey, SC&lt;/author&gt;&lt;author&gt;Singh, Shio Raj&lt;/author&gt;&lt;/authors&gt;&lt;/contributors&gt;&lt;titles&gt;&lt;title&gt;Virulence analysis and oligonucleotide fingerprinting to detect diversity among Indian isolates of Fusarium oxysporum f. sp. ciceris causing chickpea wilt&lt;/title&gt;&lt;secondary-title&gt;Mycopathologia&lt;/secondary-title&gt;&lt;/titles&gt;&lt;periodical&gt;&lt;full-title&gt;Mycopathologia&lt;/full-title&gt;&lt;/periodical&gt;&lt;pages&gt;389-406&lt;/pages&gt;&lt;volume&gt;165&lt;/volume&gt;&lt;number&gt;6&lt;/number&gt;&lt;dates&gt;&lt;year&gt;2008&lt;/year&gt;&lt;/dates&gt;&lt;isbn&gt;0301-486X&lt;/isbn&gt;&lt;urls&gt;&lt;/urls&gt;&lt;/record&gt;&lt;/Cite&gt;&lt;/EndNote&gt;</w:instrText>
      </w:r>
      <w:r w:rsidR="008C76A5">
        <w:rPr>
          <w:rFonts w:ascii="Times New Roman" w:hAnsi="Times New Roman" w:cs="Times New Roman"/>
          <w:sz w:val="24"/>
          <w:szCs w:val="24"/>
        </w:rPr>
        <w:fldChar w:fldCharType="separate"/>
      </w:r>
      <w:r w:rsidR="008C76A5">
        <w:rPr>
          <w:rFonts w:ascii="Times New Roman" w:hAnsi="Times New Roman" w:cs="Times New Roman"/>
          <w:noProof/>
          <w:sz w:val="24"/>
          <w:szCs w:val="24"/>
        </w:rPr>
        <w:t>(</w:t>
      </w:r>
      <w:hyperlink w:anchor="_ENREF_14" w:tooltip="Dubey, 2008 #114" w:history="1">
        <w:r w:rsidR="008C76A5" w:rsidRPr="006D5D6B">
          <w:rPr>
            <w:rStyle w:val="Hyperlink"/>
            <w:rFonts w:ascii="Times New Roman" w:hAnsi="Times New Roman" w:cs="Times New Roman"/>
            <w:noProof/>
            <w:sz w:val="24"/>
            <w:szCs w:val="24"/>
          </w:rPr>
          <w:t>Dubey and Singh, 2008</w:t>
        </w:r>
      </w:hyperlink>
      <w:r w:rsidR="008C76A5">
        <w:rPr>
          <w:rFonts w:ascii="Times New Roman" w:hAnsi="Times New Roman" w:cs="Times New Roman"/>
          <w:noProof/>
          <w:sz w:val="24"/>
          <w:szCs w:val="24"/>
        </w:rPr>
        <w:t xml:space="preserve">; </w:t>
      </w:r>
      <w:hyperlink w:anchor="_ENREF_37" w:tooltip="Oljira, 2020 #234" w:history="1">
        <w:r w:rsidR="008C76A5" w:rsidRPr="006D5D6B">
          <w:rPr>
            <w:rStyle w:val="Hyperlink"/>
            <w:rFonts w:ascii="Times New Roman" w:hAnsi="Times New Roman" w:cs="Times New Roman"/>
            <w:noProof/>
            <w:sz w:val="24"/>
            <w:szCs w:val="24"/>
          </w:rPr>
          <w:t>Oljira and Berta, 2020</w:t>
        </w:r>
      </w:hyperlink>
      <w:r w:rsidR="008C76A5">
        <w:rPr>
          <w:rFonts w:ascii="Times New Roman" w:hAnsi="Times New Roman" w:cs="Times New Roman"/>
          <w:noProof/>
          <w:sz w:val="24"/>
          <w:szCs w:val="24"/>
        </w:rPr>
        <w:t>)</w:t>
      </w:r>
      <w:r w:rsidR="008C76A5">
        <w:rPr>
          <w:rFonts w:ascii="Times New Roman" w:hAnsi="Times New Roman" w:cs="Times New Roman"/>
          <w:sz w:val="24"/>
          <w:szCs w:val="24"/>
        </w:rPr>
        <w:fldChar w:fldCharType="end"/>
      </w:r>
      <w:r w:rsidR="008C76A5" w:rsidRPr="00463B54">
        <w:rPr>
          <w:rFonts w:ascii="Times New Roman" w:hAnsi="Times New Roman" w:cs="Times New Roman"/>
          <w:sz w:val="24"/>
          <w:szCs w:val="24"/>
        </w:rPr>
        <w:t xml:space="preserve"> </w:t>
      </w:r>
      <w:r w:rsidRPr="00613511">
        <w:rPr>
          <w:rFonts w:ascii="Times New Roman" w:eastAsia="Calibri" w:hAnsi="Times New Roman" w:cs="Times New Roman"/>
          <w:sz w:val="24"/>
          <w:szCs w:val="24"/>
        </w:rPr>
        <w:t xml:space="preserve">The pots were arranged in a completely randomized design (CRD) in a greenhouse and replicated three times; eight plants were set per replication, a total of 24 plants per treatment. </w:t>
      </w:r>
      <w:r w:rsidR="00A121A4">
        <w:rPr>
          <w:rFonts w:ascii="Times New Roman" w:eastAsia="Calibri" w:hAnsi="Times New Roman" w:cs="Times New Roman"/>
          <w:sz w:val="24"/>
          <w:szCs w:val="24"/>
        </w:rPr>
        <w:t>E</w:t>
      </w:r>
      <w:r w:rsidR="00A121A4" w:rsidRPr="00A121A4">
        <w:rPr>
          <w:rFonts w:ascii="Times New Roman" w:eastAsia="Calibri" w:hAnsi="Times New Roman" w:cs="Times New Roman"/>
          <w:sz w:val="24"/>
          <w:szCs w:val="24"/>
        </w:rPr>
        <w:t>ight plants per accession were used as a control</w:t>
      </w:r>
      <w:r w:rsidR="00A121A4">
        <w:rPr>
          <w:rFonts w:ascii="Times New Roman" w:eastAsia="Calibri" w:hAnsi="Times New Roman" w:cs="Times New Roman"/>
          <w:sz w:val="24"/>
          <w:szCs w:val="24"/>
        </w:rPr>
        <w:t>.</w:t>
      </w:r>
      <w:r w:rsidR="00A121A4" w:rsidRPr="00A121A4">
        <w:rPr>
          <w:rFonts w:ascii="Times New Roman" w:eastAsia="Calibri" w:hAnsi="Times New Roman" w:cs="Times New Roman"/>
          <w:sz w:val="24"/>
          <w:szCs w:val="24"/>
        </w:rPr>
        <w:t xml:space="preserve"> </w:t>
      </w:r>
      <w:r w:rsidRPr="00613511">
        <w:rPr>
          <w:rFonts w:ascii="Times New Roman" w:eastAsia="Calibri" w:hAnsi="Times New Roman" w:cs="Times New Roman"/>
          <w:sz w:val="24"/>
          <w:szCs w:val="24"/>
        </w:rPr>
        <w:t>Transplanted pepper seedlings were watered twice a day with tap water</w:t>
      </w:r>
      <w:r w:rsidR="008C76A5">
        <w:rPr>
          <w:rFonts w:ascii="Times New Roman" w:eastAsia="Calibri" w:hAnsi="Times New Roman" w:cs="Times New Roman"/>
          <w:sz w:val="24"/>
          <w:szCs w:val="24"/>
        </w:rPr>
        <w:t xml:space="preserve"> until fully regenerated</w:t>
      </w:r>
      <w:r w:rsidRPr="00613511">
        <w:rPr>
          <w:rFonts w:ascii="Times New Roman" w:eastAsia="Calibri" w:hAnsi="Times New Roman" w:cs="Times New Roman"/>
          <w:sz w:val="24"/>
          <w:szCs w:val="24"/>
        </w:rPr>
        <w:t xml:space="preserve">. </w:t>
      </w:r>
      <w:r w:rsidR="00A121A4" w:rsidRPr="00463B54">
        <w:rPr>
          <w:rFonts w:ascii="Times New Roman" w:hAnsi="Times New Roman" w:cs="Times New Roman"/>
          <w:sz w:val="24"/>
          <w:szCs w:val="24"/>
        </w:rPr>
        <w:t xml:space="preserve">From each accession those produce a typical wilting symptoms </w:t>
      </w:r>
      <w:r w:rsidR="00A121A4">
        <w:rPr>
          <w:rFonts w:ascii="Times New Roman" w:hAnsi="Times New Roman" w:cs="Times New Roman"/>
          <w:sz w:val="24"/>
          <w:szCs w:val="24"/>
        </w:rPr>
        <w:t>were</w:t>
      </w:r>
      <w:r w:rsidR="00A121A4" w:rsidRPr="00463B54">
        <w:rPr>
          <w:rFonts w:ascii="Times New Roman" w:hAnsi="Times New Roman" w:cs="Times New Roman"/>
          <w:sz w:val="24"/>
          <w:szCs w:val="24"/>
        </w:rPr>
        <w:t xml:space="preserve"> observed </w:t>
      </w:r>
      <w:r w:rsidR="00A121A4" w:rsidRPr="00463B54">
        <w:rPr>
          <w:rFonts w:ascii="Times New Roman" w:hAnsi="Times New Roman" w:cs="Times New Roman"/>
          <w:bCs/>
          <w:sz w:val="24"/>
          <w:szCs w:val="24"/>
        </w:rPr>
        <w:fldChar w:fldCharType="begin"/>
      </w:r>
      <w:r w:rsidR="00A121A4" w:rsidRPr="00463B54">
        <w:rPr>
          <w:rFonts w:ascii="Times New Roman" w:hAnsi="Times New Roman" w:cs="Times New Roman"/>
          <w:bCs/>
          <w:sz w:val="24"/>
          <w:szCs w:val="24"/>
        </w:rPr>
        <w:instrText xml:space="preserve"> ADDIN EN.CITE &lt;EndNote&gt;&lt;Cite&gt;&lt;Author&gt;Tembhurne&lt;/Author&gt;&lt;Year&gt;2017&lt;/Year&gt;&lt;RecNum&gt;110&lt;/RecNum&gt;&lt;DisplayText&gt;(Tembhurne&lt;style face="italic"&gt; et al.&lt;/style&gt;, 2017)&lt;/DisplayText&gt;&lt;record&gt;&lt;rec-number&gt;110&lt;/rec-number&gt;&lt;foreign-keys&gt;&lt;key app="EN" db-id="wfdz9aexr0xstkedxxj5pw2jw9eef2vztrx0" timestamp="1607761688"&gt;110&lt;/key&gt;&lt;/foreign-keys&gt;&lt;ref-type name="Journal Article"&gt;17&lt;/ref-type&gt;&lt;contributors&gt;&lt;authors&gt;&lt;author&gt;Tembhurne, BV&lt;/author&gt;&lt;author&gt;Belabadevi, B&lt;/author&gt;&lt;author&gt;Kisan, B&lt;/author&gt;&lt;author&gt;Tilak, IS&lt;/author&gt;&lt;author&gt;Ashwathanarayana, DS&lt;/author&gt;&lt;author&gt;Suvarna, Nidagundi&lt;/author&gt;&lt;author&gt;Naik, MK&lt;/author&gt;&lt;/authors&gt;&lt;/contributors&gt;&lt;titles&gt;&lt;title&gt;Molecular Characterization and Screening for Fusarium (Fusarium solani) Resistance in Chilli (Capsicum annuum L.) Genotypes&lt;/title&gt;&lt;secondary-title&gt;Int. J. Curr. Microbiol. App. Sci&lt;/secondary-title&gt;&lt;/titles&gt;&lt;periodical&gt;&lt;full-title&gt;Int. J. Curr. Microbiol. App. Sci&lt;/full-title&gt;&lt;/periodical&gt;&lt;pages&gt;1585-1597&lt;/pages&gt;&lt;volume&gt;6&lt;/volume&gt;&lt;number&gt;9&lt;/number&gt;&lt;dates&gt;&lt;year&gt;2017&lt;/year&gt;&lt;/dates&gt;&lt;urls&gt;&lt;/urls&gt;&lt;/record&gt;&lt;/Cite&gt;&lt;/EndNote&gt;</w:instrText>
      </w:r>
      <w:r w:rsidR="00A121A4" w:rsidRPr="00463B54">
        <w:rPr>
          <w:rFonts w:ascii="Times New Roman" w:hAnsi="Times New Roman" w:cs="Times New Roman"/>
          <w:bCs/>
          <w:sz w:val="24"/>
          <w:szCs w:val="24"/>
        </w:rPr>
        <w:fldChar w:fldCharType="separate"/>
      </w:r>
      <w:r w:rsidR="00A121A4" w:rsidRPr="00463B54">
        <w:rPr>
          <w:rFonts w:ascii="Times New Roman" w:hAnsi="Times New Roman" w:cs="Times New Roman"/>
          <w:bCs/>
          <w:noProof/>
          <w:sz w:val="24"/>
          <w:szCs w:val="24"/>
        </w:rPr>
        <w:t>(</w:t>
      </w:r>
      <w:hyperlink w:anchor="_ENREF_50" w:tooltip="Tembhurne, 2017 #110" w:history="1">
        <w:r w:rsidR="00A121A4" w:rsidRPr="006D5D6B">
          <w:rPr>
            <w:rStyle w:val="Hyperlink"/>
            <w:rFonts w:ascii="Times New Roman" w:hAnsi="Times New Roman" w:cs="Times New Roman"/>
            <w:bCs/>
            <w:noProof/>
            <w:sz w:val="24"/>
            <w:szCs w:val="24"/>
          </w:rPr>
          <w:t>Tembhurne</w:t>
        </w:r>
        <w:r w:rsidR="00A121A4" w:rsidRPr="006D5D6B">
          <w:rPr>
            <w:rStyle w:val="Hyperlink"/>
            <w:rFonts w:ascii="Times New Roman" w:hAnsi="Times New Roman" w:cs="Times New Roman"/>
            <w:bCs/>
            <w:i/>
            <w:noProof/>
            <w:sz w:val="24"/>
            <w:szCs w:val="24"/>
          </w:rPr>
          <w:t xml:space="preserve"> et al.</w:t>
        </w:r>
        <w:r w:rsidR="00A121A4" w:rsidRPr="006D5D6B">
          <w:rPr>
            <w:rStyle w:val="Hyperlink"/>
            <w:rFonts w:ascii="Times New Roman" w:hAnsi="Times New Roman" w:cs="Times New Roman"/>
            <w:bCs/>
            <w:noProof/>
            <w:sz w:val="24"/>
            <w:szCs w:val="24"/>
          </w:rPr>
          <w:t>, 2017</w:t>
        </w:r>
      </w:hyperlink>
      <w:r w:rsidR="00A121A4" w:rsidRPr="00463B54">
        <w:rPr>
          <w:rFonts w:ascii="Times New Roman" w:hAnsi="Times New Roman" w:cs="Times New Roman"/>
          <w:bCs/>
          <w:noProof/>
          <w:sz w:val="24"/>
          <w:szCs w:val="24"/>
        </w:rPr>
        <w:t>)</w:t>
      </w:r>
      <w:r w:rsidR="00A121A4" w:rsidRPr="00463B54">
        <w:rPr>
          <w:rFonts w:ascii="Times New Roman" w:hAnsi="Times New Roman" w:cs="Times New Roman"/>
          <w:bCs/>
          <w:sz w:val="24"/>
          <w:szCs w:val="24"/>
        </w:rPr>
        <w:fldChar w:fldCharType="end"/>
      </w:r>
      <w:bookmarkStart w:id="66" w:name="_Toc73572731"/>
      <w:r w:rsidR="00515F63">
        <w:rPr>
          <w:rFonts w:ascii="Times New Roman" w:hAnsi="Times New Roman" w:cs="Times New Roman"/>
          <w:bCs/>
          <w:sz w:val="24"/>
          <w:szCs w:val="24"/>
        </w:rPr>
        <w:t>. Pictorial experimental procedures were presented in figure 1.</w:t>
      </w:r>
    </w:p>
    <w:p w14:paraId="452EE358" w14:textId="77777777" w:rsidR="00982BCD" w:rsidRDefault="00982BCD" w:rsidP="006D4BAF">
      <w:pPr>
        <w:autoSpaceDE w:val="0"/>
        <w:autoSpaceDN w:val="0"/>
        <w:adjustRightInd w:val="0"/>
        <w:spacing w:after="0" w:line="360" w:lineRule="auto"/>
        <w:jc w:val="both"/>
        <w:rPr>
          <w:rFonts w:ascii="Times New Roman" w:hAnsi="Times New Roman" w:cs="Times New Roman"/>
          <w:bCs/>
          <w:sz w:val="24"/>
          <w:szCs w:val="24"/>
        </w:rPr>
      </w:pPr>
    </w:p>
    <w:p w14:paraId="32D47173" w14:textId="77777777" w:rsidR="00982BCD" w:rsidRPr="006D4BAF" w:rsidRDefault="00982BCD" w:rsidP="006D4BAF">
      <w:pPr>
        <w:autoSpaceDE w:val="0"/>
        <w:autoSpaceDN w:val="0"/>
        <w:adjustRightInd w:val="0"/>
        <w:spacing w:after="0" w:line="360" w:lineRule="auto"/>
        <w:jc w:val="both"/>
        <w:rPr>
          <w:rFonts w:ascii="Times New Roman" w:hAnsi="Times New Roman" w:cs="Times New Roman"/>
          <w:bCs/>
          <w:sz w:val="24"/>
          <w:szCs w:val="24"/>
        </w:rPr>
      </w:pPr>
    </w:p>
    <w:p w14:paraId="1B111163" w14:textId="77777777" w:rsidR="008A379C" w:rsidRPr="00441249" w:rsidRDefault="008A379C" w:rsidP="00641163">
      <w:pPr>
        <w:spacing w:after="0" w:line="360" w:lineRule="auto"/>
        <w:jc w:val="both"/>
        <w:rPr>
          <w:rFonts w:ascii="Times New Roman" w:hAnsi="Times New Roman" w:cs="Times New Roman"/>
          <w:b/>
          <w:sz w:val="24"/>
          <w:szCs w:val="24"/>
        </w:rPr>
        <w:pPrChange w:id="67" w:author="Solomon Abt" w:date="2025-02-01T01:15:00Z" w16du:dateUtc="2025-01-31T22:15:00Z">
          <w:pPr>
            <w:pStyle w:val="Heading2"/>
            <w:spacing w:line="360" w:lineRule="auto"/>
            <w:jc w:val="both"/>
          </w:pPr>
        </w:pPrChange>
      </w:pPr>
      <w:r w:rsidRPr="00441249">
        <w:rPr>
          <w:rFonts w:ascii="Times New Roman" w:hAnsi="Times New Roman" w:cs="Times New Roman"/>
          <w:b/>
          <w:sz w:val="24"/>
          <w:szCs w:val="24"/>
        </w:rPr>
        <w:t xml:space="preserve">Evaluation of </w:t>
      </w:r>
      <w:r w:rsidR="0092374D">
        <w:rPr>
          <w:rFonts w:ascii="Times New Roman" w:hAnsi="Times New Roman" w:cs="Times New Roman"/>
          <w:b/>
          <w:sz w:val="24"/>
          <w:szCs w:val="24"/>
        </w:rPr>
        <w:t xml:space="preserve">accessions for </w:t>
      </w:r>
      <w:r w:rsidRPr="00641163">
        <w:rPr>
          <w:rFonts w:ascii="Times New Roman" w:hAnsi="Times New Roman" w:cs="Times New Roman"/>
          <w:b/>
          <w:sz w:val="24"/>
          <w:szCs w:val="24"/>
          <w:rPrChange w:id="68" w:author="Solomon Abt" w:date="2025-02-01T01:15:00Z" w16du:dateUtc="2025-01-31T22:15:00Z">
            <w:rPr>
              <w:rFonts w:ascii="Times New Roman" w:hAnsi="Times New Roman" w:cs="Times New Roman"/>
              <w:b/>
              <w:i/>
              <w:color w:val="auto"/>
              <w:sz w:val="24"/>
              <w:szCs w:val="24"/>
            </w:rPr>
          </w:rPrChange>
        </w:rPr>
        <w:t>Fusarium oxysporum</w:t>
      </w:r>
      <w:r w:rsidRPr="00441249">
        <w:rPr>
          <w:rFonts w:ascii="Times New Roman" w:hAnsi="Times New Roman" w:cs="Times New Roman"/>
          <w:b/>
          <w:sz w:val="24"/>
          <w:szCs w:val="24"/>
        </w:rPr>
        <w:t xml:space="preserve"> resistance</w:t>
      </w:r>
      <w:bookmarkEnd w:id="66"/>
    </w:p>
    <w:p w14:paraId="78D4B6D0" w14:textId="77777777" w:rsidR="002D6C73" w:rsidRDefault="008A379C" w:rsidP="008A379C">
      <w:pPr>
        <w:autoSpaceDE w:val="0"/>
        <w:autoSpaceDN w:val="0"/>
        <w:adjustRightInd w:val="0"/>
        <w:spacing w:after="0" w:line="360" w:lineRule="auto"/>
        <w:jc w:val="both"/>
        <w:rPr>
          <w:rFonts w:ascii="Times New Roman" w:hAnsi="Times New Roman" w:cs="Times New Roman"/>
          <w:sz w:val="24"/>
          <w:szCs w:val="24"/>
        </w:rPr>
      </w:pPr>
      <w:r w:rsidRPr="00463B54">
        <w:rPr>
          <w:rFonts w:ascii="Times New Roman" w:hAnsi="Times New Roman" w:cs="Times New Roman"/>
          <w:sz w:val="24"/>
          <w:szCs w:val="24"/>
        </w:rPr>
        <w:t xml:space="preserve">Starting from two weeks of inoculation, </w:t>
      </w:r>
      <w:r w:rsidRPr="00463B54">
        <w:rPr>
          <w:rFonts w:ascii="Times New Roman" w:eastAsia="MinionPro-Regular" w:hAnsi="Times New Roman" w:cs="Times New Roman"/>
          <w:sz w:val="24"/>
          <w:szCs w:val="24"/>
        </w:rPr>
        <w:t xml:space="preserve">the plants </w:t>
      </w:r>
      <w:r w:rsidR="00576557">
        <w:rPr>
          <w:rFonts w:ascii="Times New Roman" w:eastAsia="MinionPro-Regular" w:hAnsi="Times New Roman" w:cs="Times New Roman"/>
          <w:sz w:val="24"/>
          <w:szCs w:val="24"/>
        </w:rPr>
        <w:t>were monitored. D</w:t>
      </w:r>
      <w:r w:rsidR="00A121A4">
        <w:rPr>
          <w:rFonts w:ascii="Times New Roman" w:eastAsia="MinionPro-Regular" w:hAnsi="Times New Roman" w:cs="Times New Roman"/>
          <w:sz w:val="24"/>
          <w:szCs w:val="24"/>
        </w:rPr>
        <w:t xml:space="preserve">ata were </w:t>
      </w:r>
      <w:r w:rsidRPr="00463B54">
        <w:rPr>
          <w:rFonts w:ascii="Times New Roman" w:eastAsia="MinionPro-Regular" w:hAnsi="Times New Roman" w:cs="Times New Roman"/>
          <w:sz w:val="24"/>
          <w:szCs w:val="24"/>
        </w:rPr>
        <w:t>recorded every two weeks for disease symptoms such as leaf yellowing and chlorosis, shedding from the bottom, stuntin</w:t>
      </w:r>
      <w:r w:rsidR="00576557">
        <w:rPr>
          <w:rFonts w:ascii="Times New Roman" w:eastAsia="MinionPro-Regular" w:hAnsi="Times New Roman" w:cs="Times New Roman"/>
          <w:sz w:val="24"/>
          <w:szCs w:val="24"/>
        </w:rPr>
        <w:t>g plant height, and total plant</w:t>
      </w:r>
      <w:r w:rsidRPr="00463B54">
        <w:rPr>
          <w:rFonts w:ascii="Times New Roman" w:eastAsia="MinionPro-Regular" w:hAnsi="Times New Roman" w:cs="Times New Roman"/>
          <w:sz w:val="24"/>
          <w:szCs w:val="24"/>
        </w:rPr>
        <w:t xml:space="preserve"> wilt and death. The w</w:t>
      </w:r>
      <w:r w:rsidRPr="00463B54">
        <w:rPr>
          <w:rFonts w:ascii="Times New Roman" w:hAnsi="Times New Roman" w:cs="Times New Roman"/>
          <w:sz w:val="24"/>
          <w:szCs w:val="24"/>
        </w:rPr>
        <w:t xml:space="preserve">ilt incidence </w:t>
      </w:r>
      <w:r w:rsidR="00576557">
        <w:rPr>
          <w:rFonts w:ascii="Times New Roman" w:hAnsi="Times New Roman" w:cs="Times New Roman"/>
          <w:sz w:val="24"/>
          <w:szCs w:val="24"/>
        </w:rPr>
        <w:t>was</w:t>
      </w:r>
      <w:r w:rsidRPr="00463B54">
        <w:rPr>
          <w:rFonts w:ascii="Times New Roman" w:hAnsi="Times New Roman" w:cs="Times New Roman"/>
          <w:sz w:val="24"/>
          <w:szCs w:val="24"/>
        </w:rPr>
        <w:t xml:space="preserve"> assessed by counting the </w:t>
      </w:r>
      <w:r w:rsidR="00576557">
        <w:rPr>
          <w:rFonts w:ascii="Times New Roman" w:hAnsi="Times New Roman" w:cs="Times New Roman"/>
          <w:sz w:val="24"/>
          <w:szCs w:val="24"/>
        </w:rPr>
        <w:t>number</w:t>
      </w:r>
      <w:r w:rsidRPr="00463B54">
        <w:rPr>
          <w:rFonts w:ascii="Times New Roman" w:hAnsi="Times New Roman" w:cs="Times New Roman"/>
          <w:sz w:val="24"/>
          <w:szCs w:val="24"/>
        </w:rPr>
        <w:t xml:space="preserve"> of unhealthy plants within the inoculated seedlings based on the aforementioned specific symptoms of wilt formed after inoculation. Re-isolation of the pathogen from diseased plants after inoculation </w:t>
      </w:r>
      <w:r w:rsidR="00576557">
        <w:rPr>
          <w:rFonts w:ascii="Times New Roman" w:hAnsi="Times New Roman" w:cs="Times New Roman"/>
          <w:sz w:val="24"/>
          <w:szCs w:val="24"/>
        </w:rPr>
        <w:t xml:space="preserve">was </w:t>
      </w:r>
      <w:r w:rsidRPr="00463B54">
        <w:rPr>
          <w:rFonts w:ascii="Times New Roman" w:hAnsi="Times New Roman" w:cs="Times New Roman"/>
          <w:sz w:val="24"/>
          <w:szCs w:val="24"/>
        </w:rPr>
        <w:t xml:space="preserve">performed according to Koch’s postulate, which is important to assure the existence of the pathogen </w:t>
      </w:r>
      <w:r w:rsidRPr="00463B54">
        <w:rPr>
          <w:rFonts w:ascii="Times New Roman" w:hAnsi="Times New Roman" w:cs="Times New Roman"/>
          <w:sz w:val="24"/>
          <w:szCs w:val="24"/>
        </w:rPr>
        <w:fldChar w:fldCharType="begin"/>
      </w:r>
      <w:r w:rsidR="00166002">
        <w:rPr>
          <w:rFonts w:ascii="Times New Roman" w:hAnsi="Times New Roman" w:cs="Times New Roman"/>
          <w:sz w:val="24"/>
          <w:szCs w:val="24"/>
        </w:rPr>
        <w:instrText xml:space="preserve"> ADDIN EN.CITE &lt;EndNote&gt;&lt;Cite&gt;&lt;Author&gt;Endriyas&lt;/Author&gt;&lt;Year&gt;2020&lt;/Year&gt;&lt;RecNum&gt;204&lt;/RecNum&gt;&lt;DisplayText&gt;(Endriyas&lt;style face="italic"&gt; et al.&lt;/style&gt;, 2020a)&lt;/DisplayText&gt;&lt;record&gt;&lt;rec-number&gt;204&lt;/rec-number&gt;&lt;foreign-keys&gt;&lt;key app="EN" db-id="wfdz9aexr0xstkedxxj5pw2jw9eef2vztrx0" timestamp="1609871313"&gt;204&lt;/key&gt;&lt;/foreign-keys&gt;&lt;ref-type name="Journal Article"&gt;17&lt;/ref-type&gt;&lt;contributors&gt;&lt;authors&gt;&lt;author&gt;Endriyas, Gabrekiristos&lt;/author&gt;&lt;author&gt;Daniel, Teshome&lt;/author&gt;&lt;author&gt;Getachew, Ayana&lt;/author&gt;&lt;/authors&gt;&lt;/contributors&gt;&lt;titles&gt;&lt;title&gt;&lt;style face="normal" font="default" size="100%"&gt;Cultural, Morphological and Pathogenic Variability among Isolates of &lt;/style&gt;&lt;style face="italic" font="default" size="100%"&gt;Fusarium oxysporum&lt;/style&gt;&lt;style face="normal" font="default" size="100%"&gt; f. sp. &lt;/style&gt;&lt;style face="italic" font="default" size="100%"&gt;capsici&lt;/style&gt;&lt;style face="normal" font="default" size="100%"&gt; Causing Wilt of Hot Pepper in Central Rift Valley, Ethiopia&lt;/style&gt;&lt;/title&gt;&lt;secondary-title&gt;Journal of Plant Pathology &amp;amp; Microbiology&lt;/secondary-title&gt;&lt;/titles&gt;&lt;periodical&gt;&lt;full-title&gt;Journal of Plant Pathology &amp;amp; Microbiology&lt;/full-title&gt;&lt;/periodical&gt;&lt;pages&gt;1-12&lt;/pages&gt;&lt;volume&gt;11&lt;/volume&gt;&lt;number&gt;6&lt;/number&gt;&lt;dates&gt;&lt;year&gt;2020&lt;/year&gt;&lt;/dates&gt;&lt;urls&gt;&lt;/urls&gt;&lt;electronic-resource-num&gt;https://doi.org/10.35248/2157-7471.20.11.499.&lt;/electronic-resource-num&gt;&lt;/record&gt;&lt;/Cite&gt;&lt;/EndNote&gt;</w:instrText>
      </w:r>
      <w:r w:rsidRPr="00463B54">
        <w:rPr>
          <w:rFonts w:ascii="Times New Roman" w:hAnsi="Times New Roman" w:cs="Times New Roman"/>
          <w:sz w:val="24"/>
          <w:szCs w:val="24"/>
        </w:rPr>
        <w:fldChar w:fldCharType="separate"/>
      </w:r>
      <w:r w:rsidR="00166002">
        <w:rPr>
          <w:rFonts w:ascii="Times New Roman" w:hAnsi="Times New Roman" w:cs="Times New Roman"/>
          <w:noProof/>
          <w:sz w:val="24"/>
          <w:szCs w:val="24"/>
        </w:rPr>
        <w:t>(</w:t>
      </w:r>
      <w:hyperlink w:anchor="_ENREF_15" w:tooltip="Endriyas, 2020 #204" w:history="1">
        <w:r w:rsidR="00166002" w:rsidRPr="006D5D6B">
          <w:rPr>
            <w:rStyle w:val="Hyperlink"/>
            <w:rFonts w:ascii="Times New Roman" w:hAnsi="Times New Roman" w:cs="Times New Roman"/>
            <w:noProof/>
            <w:sz w:val="24"/>
            <w:szCs w:val="24"/>
          </w:rPr>
          <w:t>Endriyas</w:t>
        </w:r>
        <w:r w:rsidR="00166002" w:rsidRPr="006D5D6B">
          <w:rPr>
            <w:rStyle w:val="Hyperlink"/>
            <w:rFonts w:ascii="Times New Roman" w:hAnsi="Times New Roman" w:cs="Times New Roman"/>
            <w:i/>
            <w:noProof/>
            <w:sz w:val="24"/>
            <w:szCs w:val="24"/>
          </w:rPr>
          <w:t xml:space="preserve"> et al.</w:t>
        </w:r>
        <w:r w:rsidR="00166002" w:rsidRPr="006D5D6B">
          <w:rPr>
            <w:rStyle w:val="Hyperlink"/>
            <w:rFonts w:ascii="Times New Roman" w:hAnsi="Times New Roman" w:cs="Times New Roman"/>
            <w:noProof/>
            <w:sz w:val="24"/>
            <w:szCs w:val="24"/>
          </w:rPr>
          <w:t>, 2020a</w:t>
        </w:r>
      </w:hyperlink>
      <w:r w:rsidR="00166002">
        <w:rPr>
          <w:rFonts w:ascii="Times New Roman" w:hAnsi="Times New Roman" w:cs="Times New Roman"/>
          <w:noProof/>
          <w:sz w:val="24"/>
          <w:szCs w:val="24"/>
        </w:rPr>
        <w:t>)</w:t>
      </w:r>
      <w:r w:rsidRPr="00463B54">
        <w:rPr>
          <w:rFonts w:ascii="Times New Roman" w:hAnsi="Times New Roman" w:cs="Times New Roman"/>
          <w:sz w:val="24"/>
          <w:szCs w:val="24"/>
        </w:rPr>
        <w:fldChar w:fldCharType="end"/>
      </w:r>
      <w:r w:rsidRPr="00463B54">
        <w:rPr>
          <w:rFonts w:ascii="Times New Roman" w:hAnsi="Times New Roman" w:cs="Times New Roman"/>
          <w:sz w:val="24"/>
          <w:szCs w:val="24"/>
        </w:rPr>
        <w:t xml:space="preserve">. </w:t>
      </w:r>
    </w:p>
    <w:p w14:paraId="13763E14" w14:textId="77777777" w:rsidR="002D6C73" w:rsidRDefault="00502BBF" w:rsidP="008A379C">
      <w:pPr>
        <w:autoSpaceDE w:val="0"/>
        <w:autoSpaceDN w:val="0"/>
        <w:adjustRightInd w:val="0"/>
        <w:spacing w:after="0" w:line="360" w:lineRule="auto"/>
        <w:jc w:val="both"/>
        <w:rPr>
          <w:rFonts w:ascii="Times New Roman" w:hAnsi="Times New Roman" w:cs="Times New Roman"/>
          <w:sz w:val="24"/>
          <w:szCs w:val="24"/>
        </w:rPr>
      </w:pPr>
      <w:r w:rsidRPr="00502BBF">
        <w:rPr>
          <w:rFonts w:ascii="Times New Roman" w:hAnsi="Times New Roman" w:cs="Times New Roman"/>
          <w:sz w:val="24"/>
          <w:szCs w:val="24"/>
        </w:rPr>
        <w:t>Di</w:t>
      </w:r>
      <w:r>
        <w:rPr>
          <w:rFonts w:ascii="Times New Roman" w:hAnsi="Times New Roman" w:cs="Times New Roman"/>
          <w:sz w:val="24"/>
          <w:szCs w:val="24"/>
        </w:rPr>
        <w:t>sease incidence (DI) percentage</w:t>
      </w:r>
      <w:r w:rsidRPr="00502BBF">
        <w:rPr>
          <w:rFonts w:ascii="Times New Roman" w:hAnsi="Times New Roman" w:cs="Times New Roman"/>
          <w:sz w:val="24"/>
          <w:szCs w:val="24"/>
        </w:rPr>
        <w:t xml:space="preserve"> w</w:t>
      </w:r>
      <w:r>
        <w:rPr>
          <w:rFonts w:ascii="Times New Roman" w:hAnsi="Times New Roman" w:cs="Times New Roman"/>
          <w:sz w:val="24"/>
          <w:szCs w:val="24"/>
        </w:rPr>
        <w:t xml:space="preserve">as calculated as the ratio </w:t>
      </w:r>
      <w:r w:rsidRPr="00502BBF">
        <w:rPr>
          <w:rFonts w:ascii="Times New Roman" w:hAnsi="Times New Roman" w:cs="Times New Roman"/>
          <w:sz w:val="24"/>
          <w:szCs w:val="24"/>
        </w:rPr>
        <w:t xml:space="preserve">of infected plants </w:t>
      </w:r>
      <w:r>
        <w:rPr>
          <w:rFonts w:ascii="Times New Roman" w:hAnsi="Times New Roman" w:cs="Times New Roman"/>
          <w:sz w:val="24"/>
          <w:szCs w:val="24"/>
        </w:rPr>
        <w:t xml:space="preserve">to total plant per plot, </w:t>
      </w:r>
      <w:r w:rsidRPr="00502BBF">
        <w:rPr>
          <w:rFonts w:ascii="Times New Roman" w:hAnsi="Times New Roman" w:cs="Times New Roman"/>
          <w:sz w:val="24"/>
          <w:szCs w:val="24"/>
        </w:rPr>
        <w:t>expressed as a perce</w:t>
      </w:r>
      <w:r>
        <w:rPr>
          <w:rFonts w:ascii="Times New Roman" w:hAnsi="Times New Roman" w:cs="Times New Roman"/>
          <w:sz w:val="24"/>
          <w:szCs w:val="24"/>
        </w:rPr>
        <w:t>ntage</w:t>
      </w:r>
      <w:r w:rsidR="00FB32DE">
        <w:rPr>
          <w:rFonts w:ascii="Times New Roman" w:hAnsi="Times New Roman" w:cs="Times New Roman"/>
          <w:sz w:val="24"/>
          <w:szCs w:val="24"/>
        </w:rPr>
        <w:t xml:space="preserve"> </w:t>
      </w:r>
      <w:r w:rsidR="00FB32DE">
        <w:rPr>
          <w:rFonts w:ascii="Times New Roman" w:hAnsi="Times New Roman" w:cs="Times New Roman"/>
          <w:sz w:val="24"/>
          <w:szCs w:val="24"/>
        </w:rPr>
        <w:fldChar w:fldCharType="begin"/>
      </w:r>
      <w:r w:rsidR="00FB32DE">
        <w:rPr>
          <w:rFonts w:ascii="Times New Roman" w:hAnsi="Times New Roman" w:cs="Times New Roman"/>
          <w:sz w:val="24"/>
          <w:szCs w:val="24"/>
        </w:rPr>
        <w:instrText xml:space="preserve"> ADDIN EN.CITE &lt;EndNote&gt;&lt;Cite&gt;&lt;Author&gt;Kumar&lt;/Author&gt;&lt;Year&gt;2024&lt;/Year&gt;&lt;RecNum&gt;637&lt;/RecNum&gt;&lt;DisplayText&gt;(Kumar&lt;style face="italic"&gt; et al.&lt;/style&gt;, 2024)&lt;/DisplayText&gt;&lt;record&gt;&lt;rec-number&gt;637&lt;/rec-number&gt;&lt;foreign-keys&gt;&lt;key app="EN" db-id="wfdz9aexr0xstkedxxj5pw2jw9eef2vztrx0" timestamp="1730974073"&gt;637&lt;/key&gt;&lt;/foreign-keys&gt;&lt;ref-type name="Journal Article"&gt;17&lt;/ref-type&gt;&lt;contributors&gt;&lt;authors&gt;&lt;author&gt;Kumar, Deepak&lt;/author&gt;&lt;author&gt;Singh, Ashok Kumar&lt;/author&gt;&lt;author&gt;Thabrez, MD&lt;/author&gt;&lt;author&gt;Sharma, Satender Kumar&lt;/author&gt;&lt;author&gt;Singh, Manmohan&lt;/author&gt;&lt;/authors&gt;&lt;/contributors&gt;&lt;titles&gt;&lt;title&gt;Field Screening of Chilli (Capsicum annuum L.) Germplasm for Fusarium Wilt Resistance&lt;/title&gt;&lt;secondary-title&gt;PLANT CELL BIOTECHNOLOGY AND MOLECULAR BIOLOGY&lt;/secondary-title&gt;&lt;/titles&gt;&lt;periodical&gt;&lt;full-title&gt;PLANT CELL BIOTECHNOLOGY AND MOLECULAR BIOLOGY&lt;/full-title&gt;&lt;/periodical&gt;&lt;pages&gt;65-73&lt;/pages&gt;&lt;volume&gt;25&lt;/volume&gt;&lt;number&gt;9-10&lt;/number&gt;&lt;dates&gt;&lt;year&gt;2024&lt;/year&gt;&lt;/dates&gt;&lt;isbn&gt;0972-2025&lt;/isbn&gt;&lt;urls&gt;&lt;/urls&gt;&lt;/record&gt;&lt;/Cite&gt;&lt;/EndNote&gt;</w:instrText>
      </w:r>
      <w:r w:rsidR="00FB32DE">
        <w:rPr>
          <w:rFonts w:ascii="Times New Roman" w:hAnsi="Times New Roman" w:cs="Times New Roman"/>
          <w:sz w:val="24"/>
          <w:szCs w:val="24"/>
        </w:rPr>
        <w:fldChar w:fldCharType="separate"/>
      </w:r>
      <w:r w:rsidR="00FB32DE">
        <w:rPr>
          <w:rFonts w:ascii="Times New Roman" w:hAnsi="Times New Roman" w:cs="Times New Roman"/>
          <w:noProof/>
          <w:sz w:val="24"/>
          <w:szCs w:val="24"/>
        </w:rPr>
        <w:t>(</w:t>
      </w:r>
      <w:hyperlink w:anchor="_ENREF_32" w:tooltip="Kumar, 2024 #637" w:history="1">
        <w:r w:rsidR="00FB32DE" w:rsidRPr="006D5D6B">
          <w:rPr>
            <w:rStyle w:val="Hyperlink"/>
            <w:rFonts w:ascii="Times New Roman" w:hAnsi="Times New Roman" w:cs="Times New Roman"/>
            <w:noProof/>
            <w:sz w:val="24"/>
            <w:szCs w:val="24"/>
          </w:rPr>
          <w:t>Kumar</w:t>
        </w:r>
        <w:r w:rsidR="00FB32DE" w:rsidRPr="006D5D6B">
          <w:rPr>
            <w:rStyle w:val="Hyperlink"/>
            <w:rFonts w:ascii="Times New Roman" w:hAnsi="Times New Roman" w:cs="Times New Roman"/>
            <w:i/>
            <w:noProof/>
            <w:sz w:val="24"/>
            <w:szCs w:val="24"/>
          </w:rPr>
          <w:t xml:space="preserve"> et al.</w:t>
        </w:r>
        <w:r w:rsidR="00FB32DE" w:rsidRPr="006D5D6B">
          <w:rPr>
            <w:rStyle w:val="Hyperlink"/>
            <w:rFonts w:ascii="Times New Roman" w:hAnsi="Times New Roman" w:cs="Times New Roman"/>
            <w:noProof/>
            <w:sz w:val="24"/>
            <w:szCs w:val="24"/>
          </w:rPr>
          <w:t>, 2024</w:t>
        </w:r>
      </w:hyperlink>
      <w:r w:rsidR="00FB32DE">
        <w:rPr>
          <w:rFonts w:ascii="Times New Roman" w:hAnsi="Times New Roman" w:cs="Times New Roman"/>
          <w:noProof/>
          <w:sz w:val="24"/>
          <w:szCs w:val="24"/>
        </w:rPr>
        <w:t>)</w:t>
      </w:r>
      <w:r w:rsidR="00FB32DE">
        <w:rPr>
          <w:rFonts w:ascii="Times New Roman" w:hAnsi="Times New Roman" w:cs="Times New Roman"/>
          <w:sz w:val="24"/>
          <w:szCs w:val="24"/>
        </w:rPr>
        <w:fldChar w:fldCharType="end"/>
      </w:r>
    </w:p>
    <w:p w14:paraId="3A384A20" w14:textId="77777777" w:rsidR="008A379C" w:rsidRPr="000379AF" w:rsidRDefault="00502BBF" w:rsidP="008A379C">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92374D">
        <w:rPr>
          <w:rFonts w:ascii="Times New Roman" w:hAnsi="Times New Roman" w:cs="Times New Roman"/>
          <w:sz w:val="24"/>
          <w:szCs w:val="24"/>
        </w:rPr>
        <w:t>DI (%</w:t>
      </w:r>
      <w:r w:rsidR="00B204C8" w:rsidRPr="0092374D">
        <w:rPr>
          <w:rFonts w:ascii="Times New Roman" w:hAnsi="Times New Roman" w:cs="Times New Roman"/>
          <w:sz w:val="24"/>
          <w:szCs w:val="24"/>
        </w:rPr>
        <w:t>) = [</w:t>
      </w:r>
      <w:r w:rsidRPr="0092374D">
        <w:rPr>
          <w:rFonts w:ascii="Times New Roman" w:hAnsi="Times New Roman" w:cs="Times New Roman"/>
          <w:sz w:val="24"/>
          <w:szCs w:val="24"/>
        </w:rPr>
        <w:t xml:space="preserve"> </w:t>
      </w:r>
      <m:oMath>
        <m:f>
          <m:fPr>
            <m:ctrlPr>
              <w:rPr>
                <w:rFonts w:ascii="Cambria Math" w:hAnsi="Cambria Math" w:cs="Times New Roman"/>
                <w:i/>
                <w:sz w:val="28"/>
                <w:szCs w:val="28"/>
              </w:rPr>
            </m:ctrlPr>
          </m:fPr>
          <m:num>
            <m:r>
              <w:rPr>
                <w:rFonts w:ascii="Cambria Math" w:hAnsi="Cambria Math" w:cs="Times New Roman"/>
                <w:sz w:val="28"/>
                <w:szCs w:val="28"/>
              </w:rPr>
              <m:t>Number of infected plants</m:t>
            </m:r>
          </m:num>
          <m:den>
            <m:r>
              <w:rPr>
                <w:rFonts w:ascii="Cambria Math" w:hAnsi="Cambria Math" w:cs="Times New Roman"/>
                <w:sz w:val="28"/>
                <w:szCs w:val="28"/>
              </w:rPr>
              <m:t>Total number of plants per plot</m:t>
            </m:r>
          </m:den>
        </m:f>
      </m:oMath>
      <w:r w:rsidR="00B204C8" w:rsidRPr="0092374D">
        <w:rPr>
          <w:rFonts w:ascii="Times New Roman" w:eastAsiaTheme="minorEastAsia" w:hAnsi="Times New Roman" w:cs="Times New Roman"/>
          <w:sz w:val="24"/>
          <w:szCs w:val="24"/>
        </w:rPr>
        <w:t>] ˟ 100</w:t>
      </w:r>
    </w:p>
    <w:p w14:paraId="1C8084B2" w14:textId="77777777" w:rsidR="008A379C" w:rsidRPr="00463B54" w:rsidRDefault="008A379C" w:rsidP="008A379C">
      <w:pPr>
        <w:autoSpaceDE w:val="0"/>
        <w:autoSpaceDN w:val="0"/>
        <w:adjustRightInd w:val="0"/>
        <w:spacing w:after="0" w:line="360" w:lineRule="auto"/>
        <w:jc w:val="both"/>
        <w:rPr>
          <w:rFonts w:ascii="Times New Roman" w:eastAsia="MinionPro-Regular" w:hAnsi="Times New Roman" w:cs="Times New Roman"/>
          <w:sz w:val="24"/>
          <w:szCs w:val="24"/>
        </w:rPr>
      </w:pPr>
      <w:r w:rsidRPr="00463B54">
        <w:rPr>
          <w:rFonts w:ascii="Times New Roman" w:eastAsia="MinionPro-Regular" w:hAnsi="Times New Roman" w:cs="Times New Roman"/>
          <w:sz w:val="24"/>
          <w:szCs w:val="24"/>
        </w:rPr>
        <w:t xml:space="preserve">The disease severity rating scale </w:t>
      </w:r>
      <w:r w:rsidR="0025465A">
        <w:rPr>
          <w:rFonts w:ascii="Times New Roman" w:eastAsia="MinionPro-Regular" w:hAnsi="Times New Roman" w:cs="Times New Roman"/>
          <w:sz w:val="24"/>
          <w:szCs w:val="24"/>
        </w:rPr>
        <w:t>was applied</w:t>
      </w:r>
      <w:r w:rsidR="00380661">
        <w:rPr>
          <w:rFonts w:ascii="Times New Roman" w:eastAsia="MinionPro-Regular" w:hAnsi="Times New Roman" w:cs="Times New Roman"/>
          <w:sz w:val="24"/>
          <w:szCs w:val="24"/>
        </w:rPr>
        <w:t xml:space="preserve"> based on a 5-point scaling</w:t>
      </w:r>
      <w:r w:rsidRPr="00463B54">
        <w:rPr>
          <w:rFonts w:ascii="Times New Roman" w:eastAsia="MinionPro-Regular" w:hAnsi="Times New Roman" w:cs="Times New Roman"/>
          <w:sz w:val="24"/>
          <w:szCs w:val="24"/>
        </w:rPr>
        <w:t xml:space="preserve"> </w:t>
      </w:r>
      <w:r w:rsidR="0025465A">
        <w:rPr>
          <w:rFonts w:ascii="Times New Roman" w:eastAsia="MinionPro-Regular" w:hAnsi="Times New Roman" w:cs="Times New Roman"/>
          <w:sz w:val="24"/>
          <w:szCs w:val="24"/>
        </w:rPr>
        <w:t>system as follows</w:t>
      </w:r>
      <w:r w:rsidR="00FB32DE">
        <w:rPr>
          <w:rFonts w:ascii="Times New Roman" w:eastAsia="MinionPro-Regular" w:hAnsi="Times New Roman" w:cs="Times New Roman"/>
          <w:sz w:val="24"/>
          <w:szCs w:val="24"/>
        </w:rPr>
        <w:t xml:space="preserve"> </w:t>
      </w:r>
      <w:r w:rsidR="00FB32DE">
        <w:rPr>
          <w:rFonts w:ascii="Times New Roman" w:eastAsia="MinionPro-Regular" w:hAnsi="Times New Roman" w:cs="Times New Roman"/>
          <w:sz w:val="24"/>
          <w:szCs w:val="24"/>
        </w:rPr>
        <w:fldChar w:fldCharType="begin"/>
      </w:r>
      <w:r w:rsidR="00FB32DE">
        <w:rPr>
          <w:rFonts w:ascii="Times New Roman" w:eastAsia="MinionPro-Regular" w:hAnsi="Times New Roman" w:cs="Times New Roman"/>
          <w:sz w:val="24"/>
          <w:szCs w:val="24"/>
        </w:rPr>
        <w:instrText xml:space="preserve"> ADDIN EN.CITE &lt;EndNote&gt;&lt;Cite&gt;&lt;Author&gt;Demissie&lt;/Author&gt;&lt;Year&gt;2020&lt;/Year&gt;&lt;RecNum&gt;261&lt;/RecNum&gt;&lt;DisplayText&gt;(Demissie&lt;style face="italic"&gt; et al.&lt;/style&gt;, 2020)&lt;/DisplayText&gt;&lt;record&gt;&lt;rec-number&gt;261&lt;/rec-number&gt;&lt;foreign-keys&gt;&lt;key app="EN" db-id="wfdz9aexr0xstkedxxj5pw2jw9eef2vztrx0" timestamp="1642969430"&gt;261&lt;/key&gt;&lt;/foreign-keys&gt;&lt;ref-type name="Journal Article"&gt;17&lt;/ref-type&gt;&lt;contributors&gt;&lt;authors&gt;&lt;author&gt;Demissie, Shiferaw&lt;/author&gt;&lt;author&gt;Megersa, Getenet&lt;/author&gt;&lt;author&gt;Meressa, Beira H&lt;/author&gt;&lt;author&gt;Muleta, Diriba&lt;/author&gt;&lt;/authors&gt;&lt;/contributors&gt;&lt;titles&gt;&lt;title&gt;Resistance levels of Ethiopian hot pepper (Capsicum spp.) varieties to a pathogenic Fusarium spp. and in vitro antagonistic effect of Trichoderma spp&lt;/title&gt;&lt;secondary-title&gt;Archives of Phytopathology and Plant Protection&lt;/secondary-title&gt;&lt;/titles&gt;&lt;periodical&gt;&lt;full-title&gt;Archives of Phytopathology and Plant Protection&lt;/full-title&gt;&lt;/periodical&gt;&lt;pages&gt;1-18&lt;/pages&gt;&lt;volume&gt;54&lt;/volume&gt;&lt;dates&gt;&lt;year&gt;2020&lt;/year&gt;&lt;/dates&gt;&lt;urls&gt;&lt;/urls&gt;&lt;electronic-resource-num&gt;https://doi.org/10.1080/03235408.2020.1853494&lt;/electronic-resource-num&gt;&lt;/record&gt;&lt;/Cite&gt;&lt;/EndNote&gt;</w:instrText>
      </w:r>
      <w:r w:rsidR="00FB32DE">
        <w:rPr>
          <w:rFonts w:ascii="Times New Roman" w:eastAsia="MinionPro-Regular" w:hAnsi="Times New Roman" w:cs="Times New Roman"/>
          <w:sz w:val="24"/>
          <w:szCs w:val="24"/>
        </w:rPr>
        <w:fldChar w:fldCharType="separate"/>
      </w:r>
      <w:r w:rsidR="00FB32DE">
        <w:rPr>
          <w:rFonts w:ascii="Times New Roman" w:eastAsia="MinionPro-Regular" w:hAnsi="Times New Roman" w:cs="Times New Roman"/>
          <w:noProof/>
          <w:sz w:val="24"/>
          <w:szCs w:val="24"/>
        </w:rPr>
        <w:t>(</w:t>
      </w:r>
      <w:hyperlink w:anchor="_ENREF_13" w:tooltip="Demissie, 2020 #261" w:history="1">
        <w:r w:rsidR="00FB32DE" w:rsidRPr="006D5D6B">
          <w:rPr>
            <w:rStyle w:val="Hyperlink"/>
            <w:rFonts w:ascii="Times New Roman" w:eastAsia="MinionPro-Regular" w:hAnsi="Times New Roman" w:cs="Times New Roman"/>
            <w:noProof/>
            <w:sz w:val="24"/>
            <w:szCs w:val="24"/>
          </w:rPr>
          <w:t>Demissie</w:t>
        </w:r>
        <w:r w:rsidR="00FB32DE" w:rsidRPr="006D5D6B">
          <w:rPr>
            <w:rStyle w:val="Hyperlink"/>
            <w:rFonts w:ascii="Times New Roman" w:eastAsia="MinionPro-Regular" w:hAnsi="Times New Roman" w:cs="Times New Roman"/>
            <w:i/>
            <w:noProof/>
            <w:sz w:val="24"/>
            <w:szCs w:val="24"/>
          </w:rPr>
          <w:t xml:space="preserve"> et al.</w:t>
        </w:r>
        <w:r w:rsidR="00FB32DE" w:rsidRPr="006D5D6B">
          <w:rPr>
            <w:rStyle w:val="Hyperlink"/>
            <w:rFonts w:ascii="Times New Roman" w:eastAsia="MinionPro-Regular" w:hAnsi="Times New Roman" w:cs="Times New Roman"/>
            <w:noProof/>
            <w:sz w:val="24"/>
            <w:szCs w:val="24"/>
          </w:rPr>
          <w:t>, 2020</w:t>
        </w:r>
      </w:hyperlink>
      <w:r w:rsidR="00FB32DE">
        <w:rPr>
          <w:rFonts w:ascii="Times New Roman" w:eastAsia="MinionPro-Regular" w:hAnsi="Times New Roman" w:cs="Times New Roman"/>
          <w:noProof/>
          <w:sz w:val="24"/>
          <w:szCs w:val="24"/>
        </w:rPr>
        <w:t>)</w:t>
      </w:r>
      <w:r w:rsidR="00FB32DE">
        <w:rPr>
          <w:rFonts w:ascii="Times New Roman" w:eastAsia="MinionPro-Regular" w:hAnsi="Times New Roman" w:cs="Times New Roman"/>
          <w:sz w:val="24"/>
          <w:szCs w:val="24"/>
        </w:rPr>
        <w:fldChar w:fldCharType="end"/>
      </w:r>
      <w:r w:rsidR="00FB32DE">
        <w:rPr>
          <w:rFonts w:ascii="Times New Roman" w:eastAsia="MinionPro-Regular" w:hAnsi="Times New Roman" w:cs="Times New Roman"/>
          <w:sz w:val="24"/>
          <w:szCs w:val="24"/>
        </w:rPr>
        <w:t>:</w:t>
      </w:r>
    </w:p>
    <w:p w14:paraId="096F56B1" w14:textId="77777777" w:rsidR="008A379C" w:rsidRPr="00463B54" w:rsidRDefault="00864DE9" w:rsidP="008A379C">
      <w:pPr>
        <w:numPr>
          <w:ilvl w:val="0"/>
          <w:numId w:val="1"/>
        </w:numPr>
        <w:autoSpaceDE w:val="0"/>
        <w:autoSpaceDN w:val="0"/>
        <w:adjustRightInd w:val="0"/>
        <w:spacing w:after="0" w:line="360" w:lineRule="auto"/>
        <w:contextualSpacing/>
        <w:jc w:val="both"/>
        <w:rPr>
          <w:rFonts w:ascii="Times New Roman" w:eastAsia="MinionPro-Regular" w:hAnsi="Times New Roman" w:cs="Times New Roman"/>
          <w:sz w:val="24"/>
          <w:szCs w:val="24"/>
        </w:rPr>
      </w:pPr>
      <w:r>
        <w:rPr>
          <w:rFonts w:ascii="Times New Roman" w:eastAsia="MinionPro-Regular" w:hAnsi="Times New Roman" w:cs="Times New Roman"/>
          <w:sz w:val="24"/>
          <w:szCs w:val="24"/>
        </w:rPr>
        <w:t>0</w:t>
      </w:r>
      <w:r w:rsidR="0025465A">
        <w:rPr>
          <w:rFonts w:ascii="Times New Roman" w:eastAsia="MinionPro-Regular" w:hAnsi="Times New Roman" w:cs="Times New Roman"/>
          <w:sz w:val="24"/>
          <w:szCs w:val="24"/>
        </w:rPr>
        <w:t>: no visible infection</w:t>
      </w:r>
    </w:p>
    <w:p w14:paraId="0F5D765B" w14:textId="77777777" w:rsidR="0025465A" w:rsidRDefault="00864DE9" w:rsidP="008A379C">
      <w:pPr>
        <w:numPr>
          <w:ilvl w:val="0"/>
          <w:numId w:val="1"/>
        </w:numPr>
        <w:autoSpaceDE w:val="0"/>
        <w:autoSpaceDN w:val="0"/>
        <w:adjustRightInd w:val="0"/>
        <w:spacing w:after="0" w:line="360" w:lineRule="auto"/>
        <w:contextualSpacing/>
        <w:jc w:val="both"/>
        <w:rPr>
          <w:rFonts w:ascii="Times New Roman" w:eastAsia="MinionPro-Regular" w:hAnsi="Times New Roman" w:cs="Times New Roman"/>
          <w:sz w:val="24"/>
          <w:szCs w:val="24"/>
        </w:rPr>
      </w:pPr>
      <w:r>
        <w:rPr>
          <w:rFonts w:ascii="Times New Roman" w:eastAsia="MinionPro-Regular" w:hAnsi="Times New Roman" w:cs="Times New Roman"/>
          <w:sz w:val="24"/>
          <w:szCs w:val="24"/>
        </w:rPr>
        <w:t>1</w:t>
      </w:r>
      <w:r w:rsidR="0025465A">
        <w:rPr>
          <w:rFonts w:ascii="Times New Roman" w:eastAsia="MinionPro-Regular" w:hAnsi="Times New Roman" w:cs="Times New Roman"/>
          <w:sz w:val="24"/>
          <w:szCs w:val="24"/>
        </w:rPr>
        <w:t xml:space="preserve">: </w:t>
      </w:r>
      <w:r w:rsidR="008A379C" w:rsidRPr="0025465A">
        <w:rPr>
          <w:rFonts w:ascii="Times New Roman" w:eastAsia="MinionPro-Regular" w:hAnsi="Times New Roman" w:cs="Times New Roman"/>
          <w:sz w:val="24"/>
          <w:szCs w:val="24"/>
        </w:rPr>
        <w:t xml:space="preserve">slight leaf yellowing </w:t>
      </w:r>
    </w:p>
    <w:p w14:paraId="0F92416D" w14:textId="77777777" w:rsidR="0025465A" w:rsidRDefault="00864DE9" w:rsidP="008A379C">
      <w:pPr>
        <w:numPr>
          <w:ilvl w:val="0"/>
          <w:numId w:val="1"/>
        </w:numPr>
        <w:autoSpaceDE w:val="0"/>
        <w:autoSpaceDN w:val="0"/>
        <w:adjustRightInd w:val="0"/>
        <w:spacing w:after="0" w:line="360" w:lineRule="auto"/>
        <w:contextualSpacing/>
        <w:jc w:val="both"/>
        <w:rPr>
          <w:rFonts w:ascii="Times New Roman" w:eastAsia="MinionPro-Regular" w:hAnsi="Times New Roman" w:cs="Times New Roman"/>
          <w:sz w:val="24"/>
          <w:szCs w:val="24"/>
        </w:rPr>
      </w:pPr>
      <w:r>
        <w:rPr>
          <w:rFonts w:ascii="Times New Roman" w:eastAsia="MinionPro-Regular" w:hAnsi="Times New Roman" w:cs="Times New Roman"/>
          <w:sz w:val="24"/>
          <w:szCs w:val="24"/>
        </w:rPr>
        <w:t>2</w:t>
      </w:r>
      <w:r w:rsidR="0025465A">
        <w:rPr>
          <w:rFonts w:ascii="Times New Roman" w:eastAsia="MinionPro-Regular" w:hAnsi="Times New Roman" w:cs="Times New Roman"/>
          <w:sz w:val="24"/>
          <w:szCs w:val="24"/>
        </w:rPr>
        <w:t>:</w:t>
      </w:r>
      <w:r w:rsidR="008A379C" w:rsidRPr="0025465A">
        <w:rPr>
          <w:rFonts w:ascii="Times New Roman" w:eastAsia="MinionPro-Regular" w:hAnsi="Times New Roman" w:cs="Times New Roman"/>
          <w:sz w:val="24"/>
          <w:szCs w:val="24"/>
        </w:rPr>
        <w:t xml:space="preserve"> yellowing </w:t>
      </w:r>
      <w:r w:rsidR="0025465A">
        <w:rPr>
          <w:rFonts w:ascii="Times New Roman" w:eastAsia="MinionPro-Regular" w:hAnsi="Times New Roman" w:cs="Times New Roman"/>
          <w:sz w:val="24"/>
          <w:szCs w:val="24"/>
        </w:rPr>
        <w:t xml:space="preserve">of </w:t>
      </w:r>
      <w:r w:rsidR="0025465A" w:rsidRPr="0025465A">
        <w:rPr>
          <w:rFonts w:ascii="Times New Roman" w:eastAsia="MinionPro-Regular" w:hAnsi="Times New Roman" w:cs="Times New Roman"/>
          <w:sz w:val="24"/>
          <w:szCs w:val="24"/>
        </w:rPr>
        <w:t xml:space="preserve">old lower leaf </w:t>
      </w:r>
      <w:r w:rsidR="008A379C" w:rsidRPr="0025465A">
        <w:rPr>
          <w:rFonts w:ascii="Times New Roman" w:eastAsia="MinionPro-Regular" w:hAnsi="Times New Roman" w:cs="Times New Roman"/>
          <w:sz w:val="24"/>
          <w:szCs w:val="24"/>
        </w:rPr>
        <w:t xml:space="preserve">and </w:t>
      </w:r>
      <w:r w:rsidR="0025465A">
        <w:rPr>
          <w:rFonts w:ascii="Times New Roman" w:eastAsia="MinionPro-Regular" w:hAnsi="Times New Roman" w:cs="Times New Roman"/>
          <w:sz w:val="24"/>
          <w:szCs w:val="24"/>
        </w:rPr>
        <w:t xml:space="preserve">initial </w:t>
      </w:r>
      <w:r w:rsidR="008A379C" w:rsidRPr="0025465A">
        <w:rPr>
          <w:rFonts w:ascii="Times New Roman" w:eastAsia="MinionPro-Regular" w:hAnsi="Times New Roman" w:cs="Times New Roman"/>
          <w:sz w:val="24"/>
          <w:szCs w:val="24"/>
        </w:rPr>
        <w:t xml:space="preserve">plant wilting </w:t>
      </w:r>
    </w:p>
    <w:p w14:paraId="78E4A732" w14:textId="77777777" w:rsidR="0025465A" w:rsidRDefault="00864DE9" w:rsidP="008A379C">
      <w:pPr>
        <w:numPr>
          <w:ilvl w:val="0"/>
          <w:numId w:val="1"/>
        </w:numPr>
        <w:autoSpaceDE w:val="0"/>
        <w:autoSpaceDN w:val="0"/>
        <w:adjustRightInd w:val="0"/>
        <w:spacing w:after="0" w:line="360" w:lineRule="auto"/>
        <w:contextualSpacing/>
        <w:jc w:val="both"/>
        <w:rPr>
          <w:rFonts w:ascii="Times New Roman" w:eastAsia="MinionPro-Regular" w:hAnsi="Times New Roman" w:cs="Times New Roman"/>
          <w:sz w:val="24"/>
          <w:szCs w:val="24"/>
        </w:rPr>
      </w:pPr>
      <w:r>
        <w:rPr>
          <w:rFonts w:ascii="Times New Roman" w:eastAsia="MinionPro-Regular" w:hAnsi="Times New Roman" w:cs="Times New Roman"/>
          <w:sz w:val="24"/>
          <w:szCs w:val="24"/>
        </w:rPr>
        <w:t>3</w:t>
      </w:r>
      <w:r w:rsidR="0025465A">
        <w:rPr>
          <w:rFonts w:ascii="Times New Roman" w:eastAsia="MinionPro-Regular" w:hAnsi="Times New Roman" w:cs="Times New Roman"/>
          <w:sz w:val="24"/>
          <w:szCs w:val="24"/>
        </w:rPr>
        <w:t>: she</w:t>
      </w:r>
      <w:r w:rsidR="008A379C" w:rsidRPr="0025465A">
        <w:rPr>
          <w:rFonts w:ascii="Times New Roman" w:eastAsia="MinionPro-Regular" w:hAnsi="Times New Roman" w:cs="Times New Roman"/>
          <w:sz w:val="24"/>
          <w:szCs w:val="24"/>
        </w:rPr>
        <w:t>d</w:t>
      </w:r>
      <w:r w:rsidR="0025465A">
        <w:rPr>
          <w:rFonts w:ascii="Times New Roman" w:eastAsia="MinionPro-Regular" w:hAnsi="Times New Roman" w:cs="Times New Roman"/>
          <w:sz w:val="24"/>
          <w:szCs w:val="24"/>
        </w:rPr>
        <w:t>d</w:t>
      </w:r>
      <w:r w:rsidR="008A379C" w:rsidRPr="0025465A">
        <w:rPr>
          <w:rFonts w:ascii="Times New Roman" w:eastAsia="MinionPro-Regular" w:hAnsi="Times New Roman" w:cs="Times New Roman"/>
          <w:sz w:val="24"/>
          <w:szCs w:val="24"/>
        </w:rPr>
        <w:t xml:space="preserve">ing </w:t>
      </w:r>
      <w:r w:rsidR="0025465A">
        <w:rPr>
          <w:rFonts w:ascii="Times New Roman" w:eastAsia="MinionPro-Regular" w:hAnsi="Times New Roman" w:cs="Times New Roman"/>
          <w:sz w:val="24"/>
          <w:szCs w:val="24"/>
        </w:rPr>
        <w:t>of lower leaves and stunted plant growth</w:t>
      </w:r>
    </w:p>
    <w:p w14:paraId="76EF16A2" w14:textId="77777777" w:rsidR="0025465A" w:rsidRDefault="00864DE9" w:rsidP="008A379C">
      <w:pPr>
        <w:numPr>
          <w:ilvl w:val="0"/>
          <w:numId w:val="1"/>
        </w:numPr>
        <w:autoSpaceDE w:val="0"/>
        <w:autoSpaceDN w:val="0"/>
        <w:adjustRightInd w:val="0"/>
        <w:spacing w:after="0" w:line="360" w:lineRule="auto"/>
        <w:contextualSpacing/>
        <w:jc w:val="both"/>
        <w:rPr>
          <w:rFonts w:ascii="Times New Roman" w:eastAsia="MinionPro-Regular" w:hAnsi="Times New Roman" w:cs="Times New Roman"/>
          <w:sz w:val="24"/>
          <w:szCs w:val="24"/>
        </w:rPr>
      </w:pPr>
      <w:r>
        <w:rPr>
          <w:rFonts w:ascii="Times New Roman" w:eastAsia="MinionPro-Regular" w:hAnsi="Times New Roman" w:cs="Times New Roman"/>
          <w:sz w:val="24"/>
          <w:szCs w:val="24"/>
        </w:rPr>
        <w:t>4</w:t>
      </w:r>
      <w:r w:rsidR="0025465A">
        <w:rPr>
          <w:rFonts w:ascii="Times New Roman" w:eastAsia="MinionPro-Regular" w:hAnsi="Times New Roman" w:cs="Times New Roman"/>
          <w:sz w:val="24"/>
          <w:szCs w:val="24"/>
        </w:rPr>
        <w:t>:</w:t>
      </w:r>
      <w:r w:rsidR="008A379C" w:rsidRPr="0025465A">
        <w:rPr>
          <w:rFonts w:ascii="Times New Roman" w:eastAsia="MinionPro-Regular" w:hAnsi="Times New Roman" w:cs="Times New Roman"/>
          <w:sz w:val="24"/>
          <w:szCs w:val="24"/>
        </w:rPr>
        <w:t xml:space="preserve"> </w:t>
      </w:r>
      <w:r w:rsidR="0025465A">
        <w:rPr>
          <w:rFonts w:ascii="Times New Roman" w:eastAsia="MinionPro-Regular" w:hAnsi="Times New Roman" w:cs="Times New Roman"/>
          <w:sz w:val="24"/>
          <w:szCs w:val="24"/>
        </w:rPr>
        <w:t xml:space="preserve">Complete leave </w:t>
      </w:r>
      <w:r w:rsidR="008A379C" w:rsidRPr="0025465A">
        <w:rPr>
          <w:rFonts w:ascii="Times New Roman" w:eastAsia="MinionPro-Regular" w:hAnsi="Times New Roman" w:cs="Times New Roman"/>
          <w:sz w:val="24"/>
          <w:szCs w:val="24"/>
        </w:rPr>
        <w:t xml:space="preserve">shedding </w:t>
      </w:r>
      <w:r w:rsidR="0025465A">
        <w:rPr>
          <w:rFonts w:ascii="Times New Roman" w:eastAsia="MinionPro-Regular" w:hAnsi="Times New Roman" w:cs="Times New Roman"/>
          <w:sz w:val="24"/>
          <w:szCs w:val="24"/>
        </w:rPr>
        <w:t>and the stem collapsed/</w:t>
      </w:r>
      <w:r w:rsidR="008A379C" w:rsidRPr="0025465A">
        <w:rPr>
          <w:rFonts w:ascii="Times New Roman" w:eastAsia="MinionPro-Regular" w:hAnsi="Times New Roman" w:cs="Times New Roman"/>
          <w:sz w:val="24"/>
          <w:szCs w:val="24"/>
        </w:rPr>
        <w:t xml:space="preserve">few plants death </w:t>
      </w:r>
    </w:p>
    <w:p w14:paraId="4D442D3A" w14:textId="77777777" w:rsidR="008A379C" w:rsidRPr="0025465A" w:rsidRDefault="00864DE9" w:rsidP="008A379C">
      <w:pPr>
        <w:numPr>
          <w:ilvl w:val="0"/>
          <w:numId w:val="1"/>
        </w:numPr>
        <w:autoSpaceDE w:val="0"/>
        <w:autoSpaceDN w:val="0"/>
        <w:adjustRightInd w:val="0"/>
        <w:spacing w:after="0" w:line="360" w:lineRule="auto"/>
        <w:contextualSpacing/>
        <w:jc w:val="both"/>
        <w:rPr>
          <w:rFonts w:ascii="Times New Roman" w:eastAsia="MinionPro-Regular" w:hAnsi="Times New Roman" w:cs="Times New Roman"/>
          <w:sz w:val="24"/>
          <w:szCs w:val="24"/>
        </w:rPr>
      </w:pPr>
      <w:r>
        <w:rPr>
          <w:rFonts w:ascii="Times New Roman" w:eastAsia="MinionPro-Regular" w:hAnsi="Times New Roman" w:cs="Times New Roman"/>
          <w:sz w:val="24"/>
          <w:szCs w:val="24"/>
        </w:rPr>
        <w:t>5</w:t>
      </w:r>
      <w:r w:rsidR="0025465A">
        <w:rPr>
          <w:rFonts w:ascii="Times New Roman" w:eastAsia="MinionPro-Regular" w:hAnsi="Times New Roman" w:cs="Times New Roman"/>
          <w:sz w:val="24"/>
          <w:szCs w:val="24"/>
        </w:rPr>
        <w:t xml:space="preserve">: </w:t>
      </w:r>
      <w:r w:rsidR="008A379C" w:rsidRPr="0025465A">
        <w:rPr>
          <w:rFonts w:ascii="Times New Roman" w:eastAsia="MinionPro-Regular" w:hAnsi="Times New Roman" w:cs="Times New Roman"/>
          <w:sz w:val="24"/>
          <w:szCs w:val="24"/>
        </w:rPr>
        <w:t xml:space="preserve">Total plant death </w:t>
      </w:r>
    </w:p>
    <w:p w14:paraId="4B87E4F5" w14:textId="77777777" w:rsidR="008A379C" w:rsidRPr="00463B54" w:rsidRDefault="008A379C" w:rsidP="008A379C">
      <w:pPr>
        <w:autoSpaceDE w:val="0"/>
        <w:autoSpaceDN w:val="0"/>
        <w:adjustRightInd w:val="0"/>
        <w:spacing w:after="0" w:line="360" w:lineRule="auto"/>
        <w:jc w:val="both"/>
        <w:rPr>
          <w:rFonts w:ascii="Times New Roman" w:eastAsia="MinionPro-Regular" w:hAnsi="Times New Roman" w:cs="Times New Roman"/>
          <w:sz w:val="24"/>
          <w:szCs w:val="24"/>
        </w:rPr>
      </w:pPr>
      <w:r w:rsidRPr="00463B54">
        <w:rPr>
          <w:rFonts w:ascii="Times New Roman" w:eastAsia="MinionPro-Regular" w:hAnsi="Times New Roman" w:cs="Times New Roman"/>
          <w:sz w:val="24"/>
          <w:szCs w:val="24"/>
        </w:rPr>
        <w:lastRenderedPageBreak/>
        <w:t xml:space="preserve">The disease severity index (DSI) </w:t>
      </w:r>
      <w:r w:rsidR="0025465A">
        <w:rPr>
          <w:rFonts w:ascii="Times New Roman" w:eastAsia="MinionPro-Regular" w:hAnsi="Times New Roman" w:cs="Times New Roman"/>
          <w:sz w:val="24"/>
          <w:szCs w:val="24"/>
        </w:rPr>
        <w:t>was</w:t>
      </w:r>
      <w:r w:rsidRPr="00463B54">
        <w:rPr>
          <w:rFonts w:ascii="Times New Roman" w:eastAsia="MinionPro-Regular" w:hAnsi="Times New Roman" w:cs="Times New Roman"/>
          <w:sz w:val="24"/>
          <w:szCs w:val="24"/>
        </w:rPr>
        <w:t xml:space="preserve"> calculated </w:t>
      </w:r>
      <w:r w:rsidR="0025465A">
        <w:rPr>
          <w:rFonts w:ascii="Times New Roman" w:eastAsia="MinionPro-Regular" w:hAnsi="Times New Roman" w:cs="Times New Roman"/>
          <w:sz w:val="24"/>
          <w:szCs w:val="24"/>
        </w:rPr>
        <w:t>using</w:t>
      </w:r>
      <w:r w:rsidRPr="00463B54">
        <w:rPr>
          <w:rFonts w:ascii="Times New Roman" w:eastAsia="MinionPro-Regular" w:hAnsi="Times New Roman" w:cs="Times New Roman"/>
          <w:sz w:val="24"/>
          <w:szCs w:val="24"/>
        </w:rPr>
        <w:t xml:space="preserve"> the formula given by </w:t>
      </w:r>
      <w:r w:rsidRPr="00463B54">
        <w:rPr>
          <w:rFonts w:ascii="Times New Roman" w:eastAsia="MinionPro-Regular" w:hAnsi="Times New Roman" w:cs="Times New Roman"/>
          <w:sz w:val="24"/>
          <w:szCs w:val="24"/>
        </w:rPr>
        <w:fldChar w:fldCharType="begin"/>
      </w:r>
      <w:r w:rsidRPr="00463B54">
        <w:rPr>
          <w:rFonts w:ascii="Times New Roman" w:eastAsia="MinionPro-Regular" w:hAnsi="Times New Roman" w:cs="Times New Roman"/>
          <w:sz w:val="24"/>
          <w:szCs w:val="24"/>
        </w:rPr>
        <w:instrText xml:space="preserve"> ADDIN EN.CITE &lt;EndNote&gt;&lt;Cite&gt;&lt;Author&gt;Galanihe&lt;/Author&gt;&lt;Year&gt;2004&lt;/Year&gt;&lt;RecNum&gt;61&lt;/RecNum&gt;&lt;DisplayText&gt;(Galanihe&lt;style face="italic"&gt; et al.&lt;/style&gt;, 2004)&lt;/DisplayText&gt;&lt;record&gt;&lt;rec-number&gt;61&lt;/rec-number&gt;&lt;foreign-keys&gt;&lt;key app="EN" db-id="wfdz9aexr0xstkedxxj5pw2jw9eef2vztrx0" timestamp="1607168832"&gt;61&lt;/key&gt;&lt;/foreign-keys&gt;&lt;ref-type name="Journal Article"&gt;17&lt;/ref-type&gt;&lt;contributors&gt;&lt;authors&gt;&lt;author&gt;Galanihe, LD&lt;/author&gt;&lt;author&gt;Bandara, HMS&lt;/author&gt;&lt;author&gt;Priyantha, MGDL&lt;/author&gt;&lt;author&gt;Yapa, DR&lt;/author&gt;&lt;author&gt;Ranasinghe, JADAR&lt;/author&gt;&lt;/authors&gt;&lt;/contributors&gt;&lt;titles&gt;&lt;title&gt;Insect pest and disease incidences of exotic hybrid chilli varieties grown in the low country dry zone of Sri Lanka&lt;/title&gt;&lt;/titles&gt;&lt;dates&gt;&lt;year&gt;2004&lt;/year&gt;&lt;/dates&gt;&lt;urls&gt;&lt;/urls&gt;&lt;/record&gt;&lt;/Cite&gt;&lt;/EndNote&gt;</w:instrText>
      </w:r>
      <w:r w:rsidRPr="00463B54">
        <w:rPr>
          <w:rFonts w:ascii="Times New Roman" w:eastAsia="MinionPro-Regular" w:hAnsi="Times New Roman" w:cs="Times New Roman"/>
          <w:sz w:val="24"/>
          <w:szCs w:val="24"/>
        </w:rPr>
        <w:fldChar w:fldCharType="separate"/>
      </w:r>
      <w:r w:rsidRPr="00463B54">
        <w:rPr>
          <w:rFonts w:ascii="Times New Roman" w:eastAsia="MinionPro-Regular" w:hAnsi="Times New Roman" w:cs="Times New Roman"/>
          <w:noProof/>
          <w:sz w:val="24"/>
          <w:szCs w:val="24"/>
        </w:rPr>
        <w:t>(</w:t>
      </w:r>
      <w:hyperlink w:anchor="_ENREF_21" w:tooltip="Galanihe, 2004 #61" w:history="1">
        <w:r w:rsidRPr="006D5D6B">
          <w:rPr>
            <w:rStyle w:val="Hyperlink"/>
            <w:rFonts w:ascii="Times New Roman" w:eastAsia="MinionPro-Regular" w:hAnsi="Times New Roman" w:cs="Times New Roman"/>
            <w:noProof/>
            <w:sz w:val="24"/>
            <w:szCs w:val="24"/>
          </w:rPr>
          <w:t>Galanihe</w:t>
        </w:r>
        <w:r w:rsidRPr="006D5D6B">
          <w:rPr>
            <w:rStyle w:val="Hyperlink"/>
            <w:rFonts w:ascii="Times New Roman" w:eastAsia="MinionPro-Regular" w:hAnsi="Times New Roman" w:cs="Times New Roman"/>
            <w:i/>
            <w:noProof/>
            <w:sz w:val="24"/>
            <w:szCs w:val="24"/>
          </w:rPr>
          <w:t xml:space="preserve"> et al.</w:t>
        </w:r>
        <w:r w:rsidRPr="006D5D6B">
          <w:rPr>
            <w:rStyle w:val="Hyperlink"/>
            <w:rFonts w:ascii="Times New Roman" w:eastAsia="MinionPro-Regular" w:hAnsi="Times New Roman" w:cs="Times New Roman"/>
            <w:noProof/>
            <w:sz w:val="24"/>
            <w:szCs w:val="24"/>
          </w:rPr>
          <w:t>, 2004</w:t>
        </w:r>
      </w:hyperlink>
      <w:r w:rsidRPr="00463B54">
        <w:rPr>
          <w:rFonts w:ascii="Times New Roman" w:eastAsia="MinionPro-Regular" w:hAnsi="Times New Roman" w:cs="Times New Roman"/>
          <w:noProof/>
          <w:sz w:val="24"/>
          <w:szCs w:val="24"/>
        </w:rPr>
        <w:t>)</w:t>
      </w:r>
      <w:r w:rsidRPr="00463B54">
        <w:rPr>
          <w:rFonts w:ascii="Times New Roman" w:eastAsia="MinionPro-Regular" w:hAnsi="Times New Roman" w:cs="Times New Roman"/>
          <w:sz w:val="24"/>
          <w:szCs w:val="24"/>
        </w:rPr>
        <w:fldChar w:fldCharType="end"/>
      </w:r>
      <w:r w:rsidRPr="00463B54">
        <w:rPr>
          <w:rFonts w:ascii="Times New Roman" w:eastAsia="MinionPro-Regular" w:hAnsi="Times New Roman" w:cs="Times New Roman"/>
          <w:sz w:val="24"/>
          <w:szCs w:val="24"/>
        </w:rPr>
        <w:t xml:space="preserve">. </w:t>
      </w:r>
    </w:p>
    <w:p w14:paraId="37677182" w14:textId="77777777" w:rsidR="008A379C" w:rsidRPr="00463B54" w:rsidRDefault="00482729" w:rsidP="008A379C">
      <w:pPr>
        <w:numPr>
          <w:ilvl w:val="0"/>
          <w:numId w:val="3"/>
        </w:numPr>
        <w:autoSpaceDE w:val="0"/>
        <w:autoSpaceDN w:val="0"/>
        <w:adjustRightInd w:val="0"/>
        <w:spacing w:after="0" w:line="360" w:lineRule="auto"/>
        <w:contextualSpacing/>
        <w:jc w:val="both"/>
        <w:rPr>
          <w:rFonts w:ascii="Times New Roman" w:eastAsia="MinionPro-Regular" w:hAnsi="Times New Roman" w:cs="Times New Roman"/>
          <w:sz w:val="24"/>
          <w:szCs w:val="24"/>
        </w:rPr>
      </w:pPr>
      <w:r>
        <w:rPr>
          <w:rFonts w:ascii="Times New Roman" w:eastAsia="MinionPro-Regular" w:hAnsi="Times New Roman" w:cs="Times New Roman"/>
          <w:sz w:val="24"/>
          <w:szCs w:val="24"/>
        </w:rPr>
        <w:t>DSI (%) = Σ [(S</w:t>
      </w:r>
      <w:r w:rsidR="008A379C">
        <w:rPr>
          <w:rFonts w:ascii="Times New Roman" w:eastAsia="MinionPro-Regular" w:hAnsi="Times New Roman" w:cs="Times New Roman"/>
          <w:sz w:val="24"/>
          <w:szCs w:val="24"/>
        </w:rPr>
        <w:t xml:space="preserve"> </w:t>
      </w:r>
      <w:r w:rsidR="008A379C" w:rsidRPr="00463B54">
        <w:rPr>
          <w:rFonts w:ascii="Times New Roman" w:eastAsia="MinionPro-Regular" w:hAnsi="Times New Roman" w:cs="Times New Roman"/>
          <w:sz w:val="24"/>
          <w:szCs w:val="24"/>
        </w:rPr>
        <w:t>x</w:t>
      </w:r>
      <w:r w:rsidR="008A379C">
        <w:rPr>
          <w:rFonts w:ascii="Times New Roman" w:eastAsia="MinionPro-Regular" w:hAnsi="Times New Roman" w:cs="Times New Roman"/>
          <w:sz w:val="24"/>
          <w:szCs w:val="24"/>
        </w:rPr>
        <w:t xml:space="preserve"> </w:t>
      </w:r>
      <w:r>
        <w:rPr>
          <w:rFonts w:ascii="Times New Roman" w:eastAsia="MinionPro-Regular" w:hAnsi="Times New Roman" w:cs="Times New Roman"/>
          <w:sz w:val="24"/>
          <w:szCs w:val="24"/>
        </w:rPr>
        <w:t>N) /(T × H</w:t>
      </w:r>
      <w:r w:rsidR="008A379C" w:rsidRPr="00463B54">
        <w:rPr>
          <w:rFonts w:ascii="Times New Roman" w:eastAsia="MinionPro-Regular" w:hAnsi="Times New Roman" w:cs="Times New Roman"/>
          <w:sz w:val="24"/>
          <w:szCs w:val="24"/>
        </w:rPr>
        <w:t>)] × 100</w:t>
      </w:r>
    </w:p>
    <w:p w14:paraId="167A4E4A" w14:textId="77777777" w:rsidR="000379AF" w:rsidRDefault="00482729" w:rsidP="000379AF">
      <w:pPr>
        <w:autoSpaceDE w:val="0"/>
        <w:autoSpaceDN w:val="0"/>
        <w:adjustRightInd w:val="0"/>
        <w:spacing w:after="0" w:line="360" w:lineRule="auto"/>
        <w:jc w:val="both"/>
        <w:rPr>
          <w:rFonts w:ascii="Times New Roman" w:eastAsia="MinionPro-Regular" w:hAnsi="Times New Roman" w:cs="Times New Roman"/>
          <w:sz w:val="24"/>
          <w:szCs w:val="24"/>
        </w:rPr>
      </w:pPr>
      <w:r>
        <w:rPr>
          <w:rFonts w:ascii="Times New Roman" w:eastAsia="MinionPro-Regular" w:hAnsi="Times New Roman" w:cs="Times New Roman"/>
          <w:sz w:val="24"/>
          <w:szCs w:val="24"/>
        </w:rPr>
        <w:t>Where S =Severity rating score for each plant, N</w:t>
      </w:r>
      <w:r w:rsidR="008A379C" w:rsidRPr="00463B54">
        <w:rPr>
          <w:rFonts w:ascii="Times New Roman" w:eastAsia="MinionPro-Regular" w:hAnsi="Times New Roman" w:cs="Times New Roman"/>
          <w:sz w:val="24"/>
          <w:szCs w:val="24"/>
        </w:rPr>
        <w:t xml:space="preserve">=number of </w:t>
      </w:r>
      <w:r>
        <w:rPr>
          <w:rFonts w:ascii="Times New Roman" w:eastAsia="MinionPro-Regular" w:hAnsi="Times New Roman" w:cs="Times New Roman"/>
          <w:sz w:val="24"/>
          <w:szCs w:val="24"/>
        </w:rPr>
        <w:t>plants having the same rating score; T</w:t>
      </w:r>
      <w:r w:rsidR="008A379C" w:rsidRPr="00463B54">
        <w:rPr>
          <w:rFonts w:ascii="Times New Roman" w:eastAsia="MinionPro-Regular" w:hAnsi="Times New Roman" w:cs="Times New Roman"/>
          <w:sz w:val="24"/>
          <w:szCs w:val="24"/>
        </w:rPr>
        <w:t>=To</w:t>
      </w:r>
      <w:r>
        <w:rPr>
          <w:rFonts w:ascii="Times New Roman" w:eastAsia="MinionPro-Regular" w:hAnsi="Times New Roman" w:cs="Times New Roman"/>
          <w:sz w:val="24"/>
          <w:szCs w:val="24"/>
        </w:rPr>
        <w:t>tal number of observed plants, and H</w:t>
      </w:r>
      <w:r w:rsidR="008A379C" w:rsidRPr="00463B54">
        <w:rPr>
          <w:rFonts w:ascii="Times New Roman" w:eastAsia="MinionPro-Regular" w:hAnsi="Times New Roman" w:cs="Times New Roman"/>
          <w:sz w:val="24"/>
          <w:szCs w:val="24"/>
        </w:rPr>
        <w:t>=</w:t>
      </w:r>
      <w:r>
        <w:rPr>
          <w:rFonts w:ascii="Times New Roman" w:eastAsia="MinionPro-Regular" w:hAnsi="Times New Roman" w:cs="Times New Roman"/>
          <w:sz w:val="24"/>
          <w:szCs w:val="24"/>
        </w:rPr>
        <w:t>Highest</w:t>
      </w:r>
      <w:r w:rsidR="008A379C" w:rsidRPr="00463B54">
        <w:rPr>
          <w:rFonts w:ascii="Times New Roman" w:eastAsia="MinionPro-Regular" w:hAnsi="Times New Roman" w:cs="Times New Roman"/>
          <w:sz w:val="24"/>
          <w:szCs w:val="24"/>
        </w:rPr>
        <w:t xml:space="preserve"> rating scale </w:t>
      </w:r>
      <w:r>
        <w:rPr>
          <w:rFonts w:ascii="Times New Roman" w:eastAsia="MinionPro-Regular" w:hAnsi="Times New Roman" w:cs="Times New Roman"/>
          <w:sz w:val="24"/>
          <w:szCs w:val="24"/>
        </w:rPr>
        <w:t>value</w:t>
      </w:r>
      <w:r w:rsidR="008A379C" w:rsidRPr="00463B54">
        <w:rPr>
          <w:rFonts w:ascii="Times New Roman" w:eastAsia="MinionPro-Regular" w:hAnsi="Times New Roman" w:cs="Times New Roman"/>
          <w:sz w:val="24"/>
          <w:szCs w:val="24"/>
        </w:rPr>
        <w:t xml:space="preserve">. </w:t>
      </w:r>
      <w:r w:rsidR="000379AF">
        <w:rPr>
          <w:rFonts w:ascii="Times New Roman" w:eastAsia="MinionPro-Regular" w:hAnsi="Times New Roman" w:cs="Times New Roman"/>
          <w:sz w:val="24"/>
          <w:szCs w:val="24"/>
        </w:rPr>
        <w:t xml:space="preserve"> </w:t>
      </w:r>
    </w:p>
    <w:p w14:paraId="6D1A19FD" w14:textId="77777777" w:rsidR="000379AF" w:rsidRDefault="00F64141" w:rsidP="000379AF">
      <w:pPr>
        <w:autoSpaceDE w:val="0"/>
        <w:autoSpaceDN w:val="0"/>
        <w:adjustRightInd w:val="0"/>
        <w:spacing w:after="0" w:line="360" w:lineRule="auto"/>
        <w:jc w:val="both"/>
        <w:rPr>
          <w:rFonts w:ascii="Times New Roman" w:hAnsi="Times New Roman" w:cs="Times New Roman"/>
          <w:sz w:val="24"/>
          <w:szCs w:val="24"/>
        </w:rPr>
      </w:pPr>
      <w:r w:rsidRPr="00F64141">
        <w:rPr>
          <w:rFonts w:ascii="Times New Roman" w:eastAsia="MinionPro-Regular" w:hAnsi="Times New Roman" w:cs="Times New Roman"/>
          <w:sz w:val="24"/>
          <w:szCs w:val="24"/>
        </w:rPr>
        <w:t>The percentage of disease incidence and severity was recorded and categorized using a slightly modified version of the grading system given by</w:t>
      </w:r>
      <w:r>
        <w:rPr>
          <w:rFonts w:ascii="Times New Roman" w:eastAsia="MinionPro-Regular" w:hAnsi="Times New Roman" w:cs="Times New Roman"/>
          <w:sz w:val="24"/>
          <w:szCs w:val="24"/>
        </w:rPr>
        <w:t xml:space="preserve"> </w:t>
      </w:r>
      <w:hyperlink w:anchor="_ENREF_4" w:tooltip="Aklilu, 2018 #70" w:history="1">
        <w:r w:rsidRPr="006D5D6B">
          <w:rPr>
            <w:rStyle w:val="Hyperlink"/>
            <w:rFonts w:ascii="Times New Roman" w:hAnsi="Times New Roman" w:cs="Times New Roman"/>
            <w:sz w:val="24"/>
            <w:szCs w:val="24"/>
          </w:rPr>
          <w:fldChar w:fldCharType="begin"/>
        </w:r>
        <w:r w:rsidRPr="006D5D6B">
          <w:rPr>
            <w:rStyle w:val="Hyperlink"/>
            <w:rFonts w:ascii="Times New Roman" w:hAnsi="Times New Roman" w:cs="Times New Roman"/>
            <w:sz w:val="24"/>
            <w:szCs w:val="24"/>
          </w:rPr>
          <w:instrText xml:space="preserve"> ADDIN EN.CITE &lt;EndNote&gt;&lt;Cite AuthorYear="1"&gt;&lt;Author&gt;Aklilu&lt;/Author&gt;&lt;Year&gt;2018&lt;/Year&gt;&lt;RecNum&gt;70&lt;/RecNum&gt;&lt;DisplayText&gt;Aklilu&lt;style face="italic"&gt; et al.&lt;/style&gt; (2018)&lt;/DisplayText&gt;&lt;record&gt;&lt;rec-number&gt;70&lt;/rec-number&gt;&lt;foreign-keys&gt;&lt;key app="EN" db-id="wfdz9aexr0xstkedxxj5pw2jw9eef2vztrx0" timestamp="1607414286"&gt;70&lt;/key&gt;&lt;/foreign-keys&gt;&lt;ref-type name="Journal Article"&gt;17&lt;/ref-type&gt;&lt;contributors&gt;&lt;authors&gt;&lt;author&gt;Aklilu, S&lt;/author&gt;&lt;author&gt;Ayana, G&lt;/author&gt;&lt;author&gt;Abebie, B&lt;/author&gt;&lt;author&gt;Abdissa, T&lt;/author&gt;&lt;/authors&gt;&lt;/contributors&gt;&lt;titles&gt;&lt;title&gt;&lt;style face="normal" font="default" size="100%"&gt;Screening for Resistance Sources in Local and Exotic Hot Pepper Genotypes to &lt;/style&gt;&lt;style face="italic" font="default" size="100%"&gt;Fusarium&lt;/style&gt;&lt;style face="normal" font="default" size="100%"&gt; Wilt (&lt;/style&gt;&lt;style face="italic" font="default" size="100%"&gt;Fusarium oxysporium&lt;/style&gt;&lt;style face="normal" font="default" size="100%"&gt;) and Associated Quality Traits in Ethiopia&lt;/style&gt;&lt;/title&gt;&lt;secondary-title&gt;Adv Crop Sci Tech&lt;/secondary-title&gt;&lt;/titles&gt;&lt;periodical&gt;&lt;full-title&gt;Adv Crop Sci Tech&lt;/full-title&gt;&lt;/periodical&gt;&lt;pages&gt;367&lt;/pages&gt;&lt;volume&gt;6&lt;/volume&gt;&lt;dates&gt;&lt;year&gt;2018&lt;/year&gt;&lt;/dates&gt;&lt;urls&gt;&lt;/urls&gt;&lt;electronic-resource-num&gt;https://doi.org/10.4172/2329-8863.1000367&lt;/electronic-resource-num&gt;&lt;/record&gt;&lt;/Cite&gt;&lt;/EndNote&gt;</w:instrText>
        </w:r>
        <w:r w:rsidRPr="006D5D6B">
          <w:rPr>
            <w:rStyle w:val="Hyperlink"/>
            <w:rFonts w:ascii="Times New Roman" w:hAnsi="Times New Roman" w:cs="Times New Roman"/>
            <w:sz w:val="24"/>
            <w:szCs w:val="24"/>
          </w:rPr>
          <w:fldChar w:fldCharType="separate"/>
        </w:r>
        <w:r w:rsidRPr="006D5D6B">
          <w:rPr>
            <w:rStyle w:val="Hyperlink"/>
            <w:rFonts w:ascii="Times New Roman" w:hAnsi="Times New Roman" w:cs="Times New Roman"/>
            <w:noProof/>
            <w:sz w:val="24"/>
            <w:szCs w:val="24"/>
          </w:rPr>
          <w:t>Aklilu</w:t>
        </w:r>
        <w:r w:rsidRPr="006D5D6B">
          <w:rPr>
            <w:rStyle w:val="Hyperlink"/>
            <w:rFonts w:ascii="Times New Roman" w:hAnsi="Times New Roman" w:cs="Times New Roman"/>
            <w:i/>
            <w:noProof/>
            <w:sz w:val="24"/>
            <w:szCs w:val="24"/>
          </w:rPr>
          <w:t xml:space="preserve"> et al.</w:t>
        </w:r>
        <w:r w:rsidRPr="006D5D6B">
          <w:rPr>
            <w:rStyle w:val="Hyperlink"/>
            <w:rFonts w:ascii="Times New Roman" w:hAnsi="Times New Roman" w:cs="Times New Roman"/>
            <w:noProof/>
            <w:sz w:val="24"/>
            <w:szCs w:val="24"/>
          </w:rPr>
          <w:t xml:space="preserve"> (2018)</w:t>
        </w:r>
        <w:r w:rsidRPr="006D5D6B">
          <w:rPr>
            <w:rStyle w:val="Hyperlink"/>
            <w:rFonts w:ascii="Times New Roman" w:hAnsi="Times New Roman" w:cs="Times New Roman"/>
            <w:sz w:val="24"/>
            <w:szCs w:val="24"/>
          </w:rPr>
          <w:fldChar w:fldCharType="end"/>
        </w:r>
      </w:hyperlink>
      <w:r>
        <w:rPr>
          <w:rFonts w:ascii="Times New Roman" w:hAnsi="Times New Roman" w:cs="Times New Roman"/>
          <w:sz w:val="24"/>
          <w:szCs w:val="24"/>
        </w:rPr>
        <w:t>.</w:t>
      </w:r>
    </w:p>
    <w:p w14:paraId="1D63E617" w14:textId="77777777" w:rsidR="00982BCD" w:rsidRDefault="00982BCD" w:rsidP="000379AF">
      <w:pPr>
        <w:autoSpaceDE w:val="0"/>
        <w:autoSpaceDN w:val="0"/>
        <w:adjustRightInd w:val="0"/>
        <w:spacing w:after="0" w:line="360" w:lineRule="auto"/>
        <w:jc w:val="both"/>
        <w:rPr>
          <w:rFonts w:ascii="Times New Roman" w:hAnsi="Times New Roman" w:cs="Times New Roman"/>
          <w:sz w:val="24"/>
          <w:szCs w:val="24"/>
        </w:rPr>
      </w:pPr>
    </w:p>
    <w:p w14:paraId="1C7EB87B" w14:textId="70738EC5" w:rsidR="00982BCD" w:rsidDel="00912172" w:rsidRDefault="00982BCD" w:rsidP="000379AF">
      <w:pPr>
        <w:autoSpaceDE w:val="0"/>
        <w:autoSpaceDN w:val="0"/>
        <w:adjustRightInd w:val="0"/>
        <w:spacing w:after="0" w:line="360" w:lineRule="auto"/>
        <w:jc w:val="both"/>
        <w:rPr>
          <w:del w:id="69" w:author="Solomon Abt" w:date="2025-02-01T01:27:00Z" w16du:dateUtc="2025-01-31T22:27:00Z"/>
          <w:rFonts w:ascii="Times New Roman" w:hAnsi="Times New Roman" w:cs="Times New Roman"/>
          <w:sz w:val="24"/>
          <w:szCs w:val="24"/>
        </w:rPr>
      </w:pPr>
    </w:p>
    <w:p w14:paraId="4477FC08" w14:textId="41A9331B" w:rsidR="00982BCD" w:rsidDel="00912172" w:rsidRDefault="00982BCD" w:rsidP="000379AF">
      <w:pPr>
        <w:autoSpaceDE w:val="0"/>
        <w:autoSpaceDN w:val="0"/>
        <w:adjustRightInd w:val="0"/>
        <w:spacing w:after="0" w:line="360" w:lineRule="auto"/>
        <w:jc w:val="both"/>
        <w:rPr>
          <w:del w:id="70" w:author="Solomon Abt" w:date="2025-02-01T01:27:00Z" w16du:dateUtc="2025-01-31T22:27:00Z"/>
          <w:rFonts w:ascii="Times New Roman" w:hAnsi="Times New Roman" w:cs="Times New Roman"/>
          <w:sz w:val="24"/>
          <w:szCs w:val="24"/>
        </w:rPr>
      </w:pPr>
    </w:p>
    <w:p w14:paraId="4A0CA555" w14:textId="3788D92D" w:rsidR="00982BCD" w:rsidDel="00912172" w:rsidRDefault="00982BCD" w:rsidP="000379AF">
      <w:pPr>
        <w:autoSpaceDE w:val="0"/>
        <w:autoSpaceDN w:val="0"/>
        <w:adjustRightInd w:val="0"/>
        <w:spacing w:after="0" w:line="360" w:lineRule="auto"/>
        <w:jc w:val="both"/>
        <w:rPr>
          <w:del w:id="71" w:author="Solomon Abt" w:date="2025-02-01T01:27:00Z" w16du:dateUtc="2025-01-31T22:27:00Z"/>
          <w:rFonts w:ascii="Times New Roman" w:hAnsi="Times New Roman" w:cs="Times New Roman"/>
          <w:sz w:val="24"/>
          <w:szCs w:val="24"/>
        </w:rPr>
      </w:pPr>
    </w:p>
    <w:p w14:paraId="622F9354" w14:textId="77777777" w:rsidR="00982BCD" w:rsidRPr="003F4BFA" w:rsidRDefault="00982BCD" w:rsidP="000379AF">
      <w:pPr>
        <w:autoSpaceDE w:val="0"/>
        <w:autoSpaceDN w:val="0"/>
        <w:adjustRightInd w:val="0"/>
        <w:spacing w:after="0" w:line="360" w:lineRule="auto"/>
        <w:jc w:val="both"/>
        <w:rPr>
          <w:rFonts w:ascii="Times New Roman" w:eastAsia="MinionPro-Regular" w:hAnsi="Times New Roman" w:cs="Times New Roman"/>
          <w:sz w:val="24"/>
          <w:szCs w:val="24"/>
        </w:rPr>
      </w:pPr>
    </w:p>
    <w:p w14:paraId="5633FB78" w14:textId="77777777" w:rsidR="000379AF" w:rsidRPr="000379AF" w:rsidRDefault="000379AF" w:rsidP="000379AF">
      <w:pPr>
        <w:spacing w:after="0" w:line="360" w:lineRule="auto"/>
        <w:jc w:val="both"/>
        <w:rPr>
          <w:rFonts w:ascii="Times New Roman" w:hAnsi="Times New Roman" w:cs="Times New Roman"/>
          <w:sz w:val="24"/>
          <w:szCs w:val="24"/>
        </w:rPr>
      </w:pPr>
      <w:r w:rsidRPr="000379AF">
        <w:rPr>
          <w:rFonts w:ascii="Times New Roman" w:hAnsi="Times New Roman" w:cs="Times New Roman"/>
          <w:sz w:val="24"/>
          <w:szCs w:val="24"/>
        </w:rPr>
        <w:t xml:space="preserve">Table 1. Disease reaction category of disease incidence and severity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
        <w:gridCol w:w="3282"/>
        <w:gridCol w:w="2520"/>
        <w:gridCol w:w="2603"/>
      </w:tblGrid>
      <w:tr w:rsidR="000379AF" w:rsidRPr="00805FEC" w14:paraId="08E5213C" w14:textId="77777777" w:rsidTr="00A43D33">
        <w:trPr>
          <w:trHeight w:val="350"/>
        </w:trPr>
        <w:tc>
          <w:tcPr>
            <w:tcW w:w="763" w:type="dxa"/>
            <w:tcBorders>
              <w:top w:val="single" w:sz="4" w:space="0" w:color="auto"/>
              <w:bottom w:val="single" w:sz="4" w:space="0" w:color="auto"/>
            </w:tcBorders>
          </w:tcPr>
          <w:p w14:paraId="23431166" w14:textId="77777777" w:rsidR="000379AF" w:rsidRPr="00805FEC" w:rsidRDefault="000379AF" w:rsidP="00A43D33">
            <w:pPr>
              <w:spacing w:line="276" w:lineRule="auto"/>
              <w:rPr>
                <w:rFonts w:ascii="Times New Roman" w:hAnsi="Times New Roman" w:cs="Times New Roman"/>
                <w:sz w:val="24"/>
                <w:szCs w:val="24"/>
              </w:rPr>
            </w:pPr>
            <w:r w:rsidRPr="00805FEC">
              <w:rPr>
                <w:rFonts w:ascii="Times New Roman" w:hAnsi="Times New Roman" w:cs="Times New Roman"/>
                <w:sz w:val="24"/>
                <w:szCs w:val="24"/>
              </w:rPr>
              <w:t>S.No.</w:t>
            </w:r>
          </w:p>
        </w:tc>
        <w:tc>
          <w:tcPr>
            <w:tcW w:w="3282" w:type="dxa"/>
            <w:tcBorders>
              <w:top w:val="single" w:sz="4" w:space="0" w:color="auto"/>
              <w:bottom w:val="single" w:sz="4" w:space="0" w:color="auto"/>
            </w:tcBorders>
          </w:tcPr>
          <w:p w14:paraId="5EFF319F" w14:textId="77777777" w:rsidR="000379AF" w:rsidRPr="00805FEC" w:rsidRDefault="000379AF" w:rsidP="00FF4B17">
            <w:pPr>
              <w:spacing w:line="276" w:lineRule="auto"/>
              <w:rPr>
                <w:rFonts w:ascii="Times New Roman" w:hAnsi="Times New Roman" w:cs="Times New Roman"/>
                <w:sz w:val="24"/>
                <w:szCs w:val="24"/>
              </w:rPr>
            </w:pPr>
            <w:r w:rsidRPr="00805FEC">
              <w:rPr>
                <w:rFonts w:ascii="Times New Roman" w:hAnsi="Times New Roman" w:cs="Times New Roman"/>
                <w:sz w:val="24"/>
                <w:szCs w:val="24"/>
              </w:rPr>
              <w:t xml:space="preserve">Disease reaction </w:t>
            </w:r>
          </w:p>
        </w:tc>
        <w:tc>
          <w:tcPr>
            <w:tcW w:w="2520" w:type="dxa"/>
            <w:tcBorders>
              <w:top w:val="single" w:sz="4" w:space="0" w:color="auto"/>
              <w:bottom w:val="single" w:sz="4" w:space="0" w:color="auto"/>
            </w:tcBorders>
          </w:tcPr>
          <w:p w14:paraId="7F1F8A1B" w14:textId="77777777" w:rsidR="000379AF" w:rsidRPr="00805FEC" w:rsidRDefault="000379AF" w:rsidP="00A43D33">
            <w:pPr>
              <w:spacing w:line="276" w:lineRule="auto"/>
              <w:rPr>
                <w:rFonts w:ascii="Times New Roman" w:hAnsi="Times New Roman" w:cs="Times New Roman"/>
                <w:sz w:val="24"/>
                <w:szCs w:val="24"/>
              </w:rPr>
            </w:pPr>
            <w:r w:rsidRPr="00805FEC">
              <w:rPr>
                <w:rFonts w:ascii="Times New Roman" w:hAnsi="Times New Roman" w:cs="Times New Roman"/>
                <w:sz w:val="24"/>
                <w:szCs w:val="24"/>
              </w:rPr>
              <w:t>Disease incidence (%)</w:t>
            </w:r>
          </w:p>
        </w:tc>
        <w:tc>
          <w:tcPr>
            <w:tcW w:w="2603" w:type="dxa"/>
            <w:tcBorders>
              <w:top w:val="single" w:sz="4" w:space="0" w:color="auto"/>
              <w:bottom w:val="single" w:sz="4" w:space="0" w:color="auto"/>
            </w:tcBorders>
          </w:tcPr>
          <w:p w14:paraId="78023CD8" w14:textId="77777777" w:rsidR="000379AF" w:rsidRPr="00805FEC" w:rsidRDefault="000379AF" w:rsidP="00A43D33">
            <w:pPr>
              <w:spacing w:line="276" w:lineRule="auto"/>
              <w:rPr>
                <w:rFonts w:ascii="Times New Roman" w:hAnsi="Times New Roman" w:cs="Times New Roman"/>
                <w:sz w:val="24"/>
                <w:szCs w:val="24"/>
              </w:rPr>
            </w:pPr>
            <w:r w:rsidRPr="00805FEC">
              <w:rPr>
                <w:rFonts w:ascii="Times New Roman" w:hAnsi="Times New Roman" w:cs="Times New Roman"/>
                <w:sz w:val="24"/>
                <w:szCs w:val="24"/>
              </w:rPr>
              <w:t>Disease Severity (%)</w:t>
            </w:r>
          </w:p>
        </w:tc>
      </w:tr>
      <w:tr w:rsidR="000379AF" w:rsidRPr="00805FEC" w14:paraId="76118F44" w14:textId="77777777" w:rsidTr="00A43D33">
        <w:trPr>
          <w:trHeight w:val="350"/>
        </w:trPr>
        <w:tc>
          <w:tcPr>
            <w:tcW w:w="763" w:type="dxa"/>
            <w:tcBorders>
              <w:top w:val="single" w:sz="4" w:space="0" w:color="auto"/>
            </w:tcBorders>
          </w:tcPr>
          <w:p w14:paraId="5938AA86" w14:textId="77777777" w:rsidR="000379AF" w:rsidRPr="00805FEC" w:rsidRDefault="000379AF" w:rsidP="00A43D33">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3282" w:type="dxa"/>
            <w:tcBorders>
              <w:top w:val="single" w:sz="4" w:space="0" w:color="auto"/>
            </w:tcBorders>
          </w:tcPr>
          <w:p w14:paraId="6DF2CB91" w14:textId="77777777" w:rsidR="000379AF" w:rsidRPr="00805FEC" w:rsidRDefault="000379AF" w:rsidP="00A43D33">
            <w:pPr>
              <w:spacing w:line="276" w:lineRule="auto"/>
              <w:rPr>
                <w:rFonts w:ascii="Times New Roman" w:hAnsi="Times New Roman" w:cs="Times New Roman"/>
                <w:sz w:val="24"/>
                <w:szCs w:val="24"/>
              </w:rPr>
            </w:pPr>
            <w:r>
              <w:rPr>
                <w:rFonts w:ascii="Times New Roman" w:hAnsi="Times New Roman" w:cs="Times New Roman"/>
                <w:sz w:val="24"/>
                <w:szCs w:val="24"/>
              </w:rPr>
              <w:t xml:space="preserve">Highly </w:t>
            </w:r>
            <w:r w:rsidRPr="00805FEC">
              <w:rPr>
                <w:rFonts w:ascii="Times New Roman" w:hAnsi="Times New Roman" w:cs="Times New Roman"/>
                <w:sz w:val="24"/>
                <w:szCs w:val="24"/>
              </w:rPr>
              <w:t>Resistant</w:t>
            </w:r>
            <w:r>
              <w:rPr>
                <w:rFonts w:ascii="Times New Roman" w:hAnsi="Times New Roman" w:cs="Times New Roman"/>
                <w:sz w:val="24"/>
                <w:szCs w:val="24"/>
              </w:rPr>
              <w:t>/immune</w:t>
            </w:r>
          </w:p>
        </w:tc>
        <w:tc>
          <w:tcPr>
            <w:tcW w:w="2520" w:type="dxa"/>
            <w:tcBorders>
              <w:top w:val="single" w:sz="4" w:space="0" w:color="auto"/>
            </w:tcBorders>
          </w:tcPr>
          <w:p w14:paraId="1678614E" w14:textId="77777777" w:rsidR="000379AF" w:rsidRPr="00805FEC" w:rsidRDefault="000379AF" w:rsidP="00A43D33">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2603" w:type="dxa"/>
            <w:tcBorders>
              <w:top w:val="single" w:sz="4" w:space="0" w:color="auto"/>
            </w:tcBorders>
          </w:tcPr>
          <w:p w14:paraId="2339A8E8" w14:textId="77777777" w:rsidR="000379AF" w:rsidRPr="00805FEC" w:rsidRDefault="000379AF" w:rsidP="00A43D33">
            <w:pPr>
              <w:spacing w:line="276" w:lineRule="auto"/>
              <w:rPr>
                <w:rFonts w:ascii="Times New Roman" w:hAnsi="Times New Roman" w:cs="Times New Roman"/>
                <w:sz w:val="24"/>
                <w:szCs w:val="24"/>
              </w:rPr>
            </w:pPr>
            <w:r>
              <w:rPr>
                <w:rFonts w:ascii="Times New Roman" w:hAnsi="Times New Roman" w:cs="Times New Roman"/>
                <w:sz w:val="24"/>
                <w:szCs w:val="24"/>
              </w:rPr>
              <w:t>0</w:t>
            </w:r>
          </w:p>
        </w:tc>
      </w:tr>
      <w:tr w:rsidR="000379AF" w:rsidRPr="00805FEC" w14:paraId="2B3A1D72" w14:textId="77777777" w:rsidTr="00A43D33">
        <w:trPr>
          <w:trHeight w:val="312"/>
        </w:trPr>
        <w:tc>
          <w:tcPr>
            <w:tcW w:w="763" w:type="dxa"/>
          </w:tcPr>
          <w:p w14:paraId="1AB20C61" w14:textId="77777777" w:rsidR="000379AF" w:rsidRPr="00805FEC" w:rsidRDefault="000379AF" w:rsidP="00A43D33">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3282" w:type="dxa"/>
          </w:tcPr>
          <w:p w14:paraId="3B91B5A3" w14:textId="77777777" w:rsidR="000379AF" w:rsidRPr="00805FEC" w:rsidRDefault="000379AF" w:rsidP="00A43D33">
            <w:pPr>
              <w:spacing w:line="276" w:lineRule="auto"/>
              <w:rPr>
                <w:rFonts w:ascii="Times New Roman" w:hAnsi="Times New Roman" w:cs="Times New Roman"/>
                <w:sz w:val="24"/>
                <w:szCs w:val="24"/>
              </w:rPr>
            </w:pPr>
            <w:r w:rsidRPr="00805FEC">
              <w:rPr>
                <w:rFonts w:ascii="Times New Roman" w:hAnsi="Times New Roman" w:cs="Times New Roman"/>
                <w:sz w:val="24"/>
                <w:szCs w:val="24"/>
              </w:rPr>
              <w:t xml:space="preserve">Resistant </w:t>
            </w:r>
          </w:p>
        </w:tc>
        <w:tc>
          <w:tcPr>
            <w:tcW w:w="2520" w:type="dxa"/>
          </w:tcPr>
          <w:p w14:paraId="5FF2043B" w14:textId="77777777" w:rsidR="000379AF" w:rsidRPr="00805FEC" w:rsidRDefault="000379AF" w:rsidP="00A43D33">
            <w:pPr>
              <w:spacing w:line="276" w:lineRule="auto"/>
              <w:rPr>
                <w:rFonts w:ascii="Times New Roman" w:hAnsi="Times New Roman" w:cs="Times New Roman"/>
                <w:sz w:val="24"/>
                <w:szCs w:val="24"/>
              </w:rPr>
            </w:pPr>
            <w:r>
              <w:rPr>
                <w:rFonts w:ascii="Times New Roman" w:hAnsi="Times New Roman" w:cs="Times New Roman"/>
                <w:sz w:val="24"/>
                <w:szCs w:val="24"/>
              </w:rPr>
              <w:t>1-10</w:t>
            </w:r>
          </w:p>
        </w:tc>
        <w:tc>
          <w:tcPr>
            <w:tcW w:w="2603" w:type="dxa"/>
          </w:tcPr>
          <w:p w14:paraId="6299395A" w14:textId="77777777" w:rsidR="000379AF" w:rsidRPr="00805FEC" w:rsidRDefault="000379AF" w:rsidP="00A43D33">
            <w:pPr>
              <w:spacing w:line="276" w:lineRule="auto"/>
              <w:rPr>
                <w:rFonts w:ascii="Times New Roman" w:hAnsi="Times New Roman" w:cs="Times New Roman"/>
                <w:sz w:val="24"/>
                <w:szCs w:val="24"/>
              </w:rPr>
            </w:pPr>
            <w:r>
              <w:rPr>
                <w:rFonts w:ascii="Times New Roman" w:hAnsi="Times New Roman" w:cs="Times New Roman"/>
                <w:sz w:val="24"/>
                <w:szCs w:val="24"/>
              </w:rPr>
              <w:t>&lt;10</w:t>
            </w:r>
          </w:p>
        </w:tc>
      </w:tr>
      <w:tr w:rsidR="000379AF" w:rsidRPr="00805FEC" w14:paraId="3A27B57A" w14:textId="77777777" w:rsidTr="00A43D33">
        <w:trPr>
          <w:trHeight w:val="312"/>
        </w:trPr>
        <w:tc>
          <w:tcPr>
            <w:tcW w:w="763" w:type="dxa"/>
          </w:tcPr>
          <w:p w14:paraId="6F885988" w14:textId="77777777" w:rsidR="000379AF" w:rsidRPr="00805FEC" w:rsidRDefault="000379AF" w:rsidP="00A43D33">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3282" w:type="dxa"/>
          </w:tcPr>
          <w:p w14:paraId="5CDF9C4F" w14:textId="77777777" w:rsidR="000379AF" w:rsidRPr="00805FEC" w:rsidRDefault="000379AF" w:rsidP="00A43D33">
            <w:pPr>
              <w:spacing w:line="276" w:lineRule="auto"/>
              <w:rPr>
                <w:rFonts w:ascii="Times New Roman" w:hAnsi="Times New Roman" w:cs="Times New Roman"/>
                <w:sz w:val="24"/>
                <w:szCs w:val="24"/>
              </w:rPr>
            </w:pPr>
            <w:r w:rsidRPr="00805FEC">
              <w:rPr>
                <w:rFonts w:ascii="Times New Roman" w:hAnsi="Times New Roman" w:cs="Times New Roman"/>
                <w:sz w:val="24"/>
                <w:szCs w:val="24"/>
              </w:rPr>
              <w:t>Moderately resistant</w:t>
            </w:r>
          </w:p>
        </w:tc>
        <w:tc>
          <w:tcPr>
            <w:tcW w:w="2520" w:type="dxa"/>
          </w:tcPr>
          <w:p w14:paraId="097C5DBE" w14:textId="77777777" w:rsidR="000379AF" w:rsidRPr="00805FEC" w:rsidRDefault="000379AF" w:rsidP="00A43D33">
            <w:pPr>
              <w:spacing w:line="276" w:lineRule="auto"/>
              <w:rPr>
                <w:rFonts w:ascii="Times New Roman" w:hAnsi="Times New Roman" w:cs="Times New Roman"/>
                <w:sz w:val="24"/>
                <w:szCs w:val="24"/>
              </w:rPr>
            </w:pPr>
            <w:r>
              <w:rPr>
                <w:rFonts w:ascii="Times New Roman" w:hAnsi="Times New Roman" w:cs="Times New Roman"/>
                <w:sz w:val="24"/>
                <w:szCs w:val="24"/>
              </w:rPr>
              <w:t>10.1-20.99</w:t>
            </w:r>
          </w:p>
        </w:tc>
        <w:tc>
          <w:tcPr>
            <w:tcW w:w="2603" w:type="dxa"/>
          </w:tcPr>
          <w:p w14:paraId="0324E9BD" w14:textId="77777777" w:rsidR="000379AF" w:rsidRPr="00805FEC" w:rsidRDefault="000379AF" w:rsidP="00A43D33">
            <w:pPr>
              <w:spacing w:line="276" w:lineRule="auto"/>
              <w:rPr>
                <w:rFonts w:ascii="Times New Roman" w:hAnsi="Times New Roman" w:cs="Times New Roman"/>
                <w:sz w:val="24"/>
                <w:szCs w:val="24"/>
              </w:rPr>
            </w:pPr>
            <w:r>
              <w:rPr>
                <w:rFonts w:ascii="Times New Roman" w:hAnsi="Times New Roman" w:cs="Times New Roman"/>
                <w:sz w:val="24"/>
                <w:szCs w:val="24"/>
              </w:rPr>
              <w:t>10-20.99</w:t>
            </w:r>
          </w:p>
        </w:tc>
      </w:tr>
      <w:tr w:rsidR="000379AF" w:rsidRPr="00805FEC" w14:paraId="063157C0" w14:textId="77777777" w:rsidTr="00A43D33">
        <w:trPr>
          <w:trHeight w:val="294"/>
        </w:trPr>
        <w:tc>
          <w:tcPr>
            <w:tcW w:w="763" w:type="dxa"/>
          </w:tcPr>
          <w:p w14:paraId="2069DD8B" w14:textId="77777777" w:rsidR="000379AF" w:rsidRPr="00805FEC" w:rsidRDefault="000379AF" w:rsidP="00A43D33">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3282" w:type="dxa"/>
          </w:tcPr>
          <w:p w14:paraId="1864EE46" w14:textId="77777777" w:rsidR="000379AF" w:rsidRPr="00805FEC" w:rsidRDefault="000379AF" w:rsidP="00A43D33">
            <w:pPr>
              <w:spacing w:line="276" w:lineRule="auto"/>
              <w:rPr>
                <w:rFonts w:ascii="Times New Roman" w:hAnsi="Times New Roman" w:cs="Times New Roman"/>
                <w:sz w:val="24"/>
                <w:szCs w:val="24"/>
              </w:rPr>
            </w:pPr>
            <w:r w:rsidRPr="00805FEC">
              <w:rPr>
                <w:rFonts w:ascii="Times New Roman" w:hAnsi="Times New Roman" w:cs="Times New Roman"/>
                <w:sz w:val="24"/>
                <w:szCs w:val="24"/>
              </w:rPr>
              <w:t xml:space="preserve">Moderately susceptible </w:t>
            </w:r>
          </w:p>
        </w:tc>
        <w:tc>
          <w:tcPr>
            <w:tcW w:w="2520" w:type="dxa"/>
          </w:tcPr>
          <w:p w14:paraId="73159F8F" w14:textId="77777777" w:rsidR="000379AF" w:rsidRPr="00805FEC" w:rsidRDefault="000379AF" w:rsidP="00A43D33">
            <w:pPr>
              <w:spacing w:line="276" w:lineRule="auto"/>
              <w:rPr>
                <w:rFonts w:ascii="Times New Roman" w:hAnsi="Times New Roman" w:cs="Times New Roman"/>
                <w:sz w:val="24"/>
                <w:szCs w:val="24"/>
              </w:rPr>
            </w:pPr>
            <w:r>
              <w:rPr>
                <w:rFonts w:ascii="Times New Roman" w:hAnsi="Times New Roman" w:cs="Times New Roman"/>
                <w:sz w:val="24"/>
                <w:szCs w:val="24"/>
              </w:rPr>
              <w:t>21-30.99</w:t>
            </w:r>
          </w:p>
        </w:tc>
        <w:tc>
          <w:tcPr>
            <w:tcW w:w="2603" w:type="dxa"/>
          </w:tcPr>
          <w:p w14:paraId="1F9730A1" w14:textId="77777777" w:rsidR="000379AF" w:rsidRPr="00805FEC" w:rsidRDefault="000379AF" w:rsidP="00A43D33">
            <w:pPr>
              <w:spacing w:line="276" w:lineRule="auto"/>
              <w:rPr>
                <w:rFonts w:ascii="Times New Roman" w:hAnsi="Times New Roman" w:cs="Times New Roman"/>
                <w:sz w:val="24"/>
                <w:szCs w:val="24"/>
              </w:rPr>
            </w:pPr>
            <w:r>
              <w:rPr>
                <w:rFonts w:ascii="Times New Roman" w:hAnsi="Times New Roman" w:cs="Times New Roman"/>
                <w:sz w:val="24"/>
                <w:szCs w:val="24"/>
              </w:rPr>
              <w:t>21-40.99</w:t>
            </w:r>
          </w:p>
        </w:tc>
      </w:tr>
      <w:tr w:rsidR="000379AF" w:rsidRPr="00805FEC" w14:paraId="5938440C" w14:textId="77777777" w:rsidTr="00A43D33">
        <w:trPr>
          <w:trHeight w:val="312"/>
        </w:trPr>
        <w:tc>
          <w:tcPr>
            <w:tcW w:w="763" w:type="dxa"/>
          </w:tcPr>
          <w:p w14:paraId="2E000A43" w14:textId="77777777" w:rsidR="000379AF" w:rsidRPr="00805FEC" w:rsidRDefault="000379AF" w:rsidP="00A43D33">
            <w:pPr>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3282" w:type="dxa"/>
          </w:tcPr>
          <w:p w14:paraId="529677F1" w14:textId="77777777" w:rsidR="000379AF" w:rsidRPr="00805FEC" w:rsidRDefault="000379AF" w:rsidP="00A43D33">
            <w:pPr>
              <w:spacing w:line="276" w:lineRule="auto"/>
              <w:rPr>
                <w:rFonts w:ascii="Times New Roman" w:hAnsi="Times New Roman" w:cs="Times New Roman"/>
                <w:sz w:val="24"/>
                <w:szCs w:val="24"/>
              </w:rPr>
            </w:pPr>
            <w:r>
              <w:rPr>
                <w:rFonts w:ascii="Times New Roman" w:hAnsi="Times New Roman" w:cs="Times New Roman"/>
                <w:sz w:val="24"/>
                <w:szCs w:val="24"/>
              </w:rPr>
              <w:t>S</w:t>
            </w:r>
            <w:r w:rsidRPr="00805FEC">
              <w:rPr>
                <w:rFonts w:ascii="Times New Roman" w:hAnsi="Times New Roman" w:cs="Times New Roman"/>
                <w:sz w:val="24"/>
                <w:szCs w:val="24"/>
              </w:rPr>
              <w:t>usceptible</w:t>
            </w:r>
          </w:p>
        </w:tc>
        <w:tc>
          <w:tcPr>
            <w:tcW w:w="2520" w:type="dxa"/>
          </w:tcPr>
          <w:p w14:paraId="71843CF4" w14:textId="77777777" w:rsidR="000379AF" w:rsidRPr="00805FEC" w:rsidRDefault="000379AF" w:rsidP="00A43D33">
            <w:pPr>
              <w:spacing w:line="276" w:lineRule="auto"/>
              <w:rPr>
                <w:rFonts w:ascii="Times New Roman" w:hAnsi="Times New Roman" w:cs="Times New Roman"/>
                <w:sz w:val="24"/>
                <w:szCs w:val="24"/>
              </w:rPr>
            </w:pPr>
            <w:r>
              <w:rPr>
                <w:rFonts w:ascii="Times New Roman" w:hAnsi="Times New Roman" w:cs="Times New Roman"/>
                <w:sz w:val="24"/>
                <w:szCs w:val="24"/>
              </w:rPr>
              <w:t>31-50</w:t>
            </w:r>
          </w:p>
        </w:tc>
        <w:tc>
          <w:tcPr>
            <w:tcW w:w="2603" w:type="dxa"/>
          </w:tcPr>
          <w:p w14:paraId="792345C3" w14:textId="77777777" w:rsidR="000379AF" w:rsidRPr="00805FEC" w:rsidRDefault="009E69BC" w:rsidP="00A43D33">
            <w:pPr>
              <w:spacing w:line="276" w:lineRule="auto"/>
              <w:rPr>
                <w:rFonts w:ascii="Times New Roman" w:hAnsi="Times New Roman" w:cs="Times New Roman"/>
                <w:sz w:val="24"/>
                <w:szCs w:val="24"/>
              </w:rPr>
            </w:pPr>
            <w:r>
              <w:rPr>
                <w:rFonts w:ascii="Times New Roman" w:hAnsi="Times New Roman" w:cs="Times New Roman"/>
                <w:sz w:val="24"/>
                <w:szCs w:val="24"/>
              </w:rPr>
              <w:t>41-60</w:t>
            </w:r>
          </w:p>
        </w:tc>
      </w:tr>
      <w:tr w:rsidR="000379AF" w:rsidRPr="00805FEC" w14:paraId="520163FD" w14:textId="77777777" w:rsidTr="00A43D33">
        <w:trPr>
          <w:trHeight w:val="294"/>
        </w:trPr>
        <w:tc>
          <w:tcPr>
            <w:tcW w:w="763" w:type="dxa"/>
          </w:tcPr>
          <w:p w14:paraId="5E976416" w14:textId="77777777" w:rsidR="000379AF" w:rsidRPr="00805FEC" w:rsidRDefault="000379AF" w:rsidP="00A43D33">
            <w:pPr>
              <w:spacing w:line="276" w:lineRule="auto"/>
              <w:rPr>
                <w:rFonts w:ascii="Times New Roman" w:hAnsi="Times New Roman" w:cs="Times New Roman"/>
                <w:sz w:val="24"/>
                <w:szCs w:val="24"/>
              </w:rPr>
            </w:pPr>
            <w:r>
              <w:rPr>
                <w:rFonts w:ascii="Times New Roman" w:hAnsi="Times New Roman" w:cs="Times New Roman"/>
                <w:sz w:val="24"/>
                <w:szCs w:val="24"/>
              </w:rPr>
              <w:t>6.</w:t>
            </w:r>
          </w:p>
        </w:tc>
        <w:tc>
          <w:tcPr>
            <w:tcW w:w="3282" w:type="dxa"/>
          </w:tcPr>
          <w:p w14:paraId="70E79720" w14:textId="77777777" w:rsidR="000379AF" w:rsidRPr="00805FEC" w:rsidRDefault="000379AF" w:rsidP="00A43D33">
            <w:pPr>
              <w:spacing w:line="276" w:lineRule="auto"/>
              <w:rPr>
                <w:rFonts w:ascii="Times New Roman" w:hAnsi="Times New Roman" w:cs="Times New Roman"/>
                <w:sz w:val="24"/>
                <w:szCs w:val="24"/>
              </w:rPr>
            </w:pPr>
            <w:r>
              <w:rPr>
                <w:rFonts w:ascii="Times New Roman" w:hAnsi="Times New Roman" w:cs="Times New Roman"/>
                <w:sz w:val="24"/>
                <w:szCs w:val="24"/>
              </w:rPr>
              <w:t>H</w:t>
            </w:r>
            <w:r w:rsidRPr="00805FEC">
              <w:rPr>
                <w:rFonts w:ascii="Times New Roman" w:hAnsi="Times New Roman" w:cs="Times New Roman"/>
                <w:sz w:val="24"/>
                <w:szCs w:val="24"/>
              </w:rPr>
              <w:t>ighly susceptible</w:t>
            </w:r>
          </w:p>
        </w:tc>
        <w:tc>
          <w:tcPr>
            <w:tcW w:w="2520" w:type="dxa"/>
          </w:tcPr>
          <w:p w14:paraId="7F9D9F7B" w14:textId="77777777" w:rsidR="000379AF" w:rsidRPr="00805FEC" w:rsidRDefault="000379AF" w:rsidP="00A43D33">
            <w:pPr>
              <w:spacing w:line="276" w:lineRule="auto"/>
              <w:rPr>
                <w:rFonts w:ascii="Times New Roman" w:hAnsi="Times New Roman" w:cs="Times New Roman"/>
                <w:sz w:val="24"/>
                <w:szCs w:val="24"/>
              </w:rPr>
            </w:pPr>
            <w:r>
              <w:rPr>
                <w:rFonts w:ascii="Times New Roman" w:hAnsi="Times New Roman" w:cs="Times New Roman"/>
                <w:sz w:val="24"/>
                <w:szCs w:val="24"/>
              </w:rPr>
              <w:t>&gt;50</w:t>
            </w:r>
          </w:p>
        </w:tc>
        <w:tc>
          <w:tcPr>
            <w:tcW w:w="2603" w:type="dxa"/>
          </w:tcPr>
          <w:p w14:paraId="5CFC316F" w14:textId="77777777" w:rsidR="000379AF" w:rsidRPr="00805FEC" w:rsidRDefault="009E69BC" w:rsidP="00A43D33">
            <w:pPr>
              <w:spacing w:line="276" w:lineRule="auto"/>
              <w:rPr>
                <w:rFonts w:ascii="Times New Roman" w:hAnsi="Times New Roman" w:cs="Times New Roman"/>
                <w:sz w:val="24"/>
                <w:szCs w:val="24"/>
              </w:rPr>
            </w:pPr>
            <w:r>
              <w:rPr>
                <w:rFonts w:ascii="Times New Roman" w:hAnsi="Times New Roman" w:cs="Times New Roman"/>
                <w:sz w:val="24"/>
                <w:szCs w:val="24"/>
              </w:rPr>
              <w:t>&gt;60</w:t>
            </w:r>
          </w:p>
        </w:tc>
      </w:tr>
    </w:tbl>
    <w:p w14:paraId="1A65B3A2" w14:textId="77777777" w:rsidR="000379AF" w:rsidRDefault="006A6064" w:rsidP="000379AF">
      <w:pPr>
        <w:autoSpaceDE w:val="0"/>
        <w:autoSpaceDN w:val="0"/>
        <w:adjustRightInd w:val="0"/>
        <w:spacing w:after="0" w:line="360" w:lineRule="auto"/>
        <w:contextualSpacing/>
        <w:jc w:val="both"/>
        <w:rPr>
          <w:rFonts w:ascii="Times New Roman" w:eastAsia="MinionPro-Regular" w:hAnsi="Times New Roman" w:cs="Times New Roman"/>
          <w:sz w:val="24"/>
          <w:szCs w:val="24"/>
        </w:rPr>
      </w:pPr>
      <w:r w:rsidRPr="006A6064">
        <w:rPr>
          <w:rFonts w:ascii="Times New Roman" w:eastAsia="MinionPro-Regular" w:hAnsi="Times New Roman" w:cs="Times New Roman"/>
          <w:sz w:val="24"/>
          <w:szCs w:val="24"/>
        </w:rPr>
        <w:t>Based on their response to the disease, accessions were categorized into immune, resistant, moderately resistant, moderately susceptible, susceptible and highly susceptible accessions.</w:t>
      </w:r>
    </w:p>
    <w:p w14:paraId="4AA915B5" w14:textId="77777777" w:rsidR="00576557" w:rsidRPr="00576557" w:rsidRDefault="00576557" w:rsidP="00576557">
      <w:pPr>
        <w:autoSpaceDE w:val="0"/>
        <w:autoSpaceDN w:val="0"/>
        <w:adjustRightInd w:val="0"/>
        <w:spacing w:after="0" w:line="360" w:lineRule="auto"/>
        <w:contextualSpacing/>
        <w:jc w:val="both"/>
        <w:rPr>
          <w:rFonts w:ascii="Times New Roman" w:eastAsia="MinionPro-Regular" w:hAnsi="Times New Roman" w:cs="Times New Roman"/>
          <w:sz w:val="24"/>
          <w:szCs w:val="24"/>
        </w:rPr>
      </w:pPr>
      <w:r w:rsidRPr="00576557">
        <w:rPr>
          <w:rFonts w:ascii="Times New Roman" w:eastAsia="MinionPro-Regular" w:hAnsi="Times New Roman" w:cs="Times New Roman"/>
          <w:sz w:val="24"/>
          <w:szCs w:val="24"/>
        </w:rPr>
        <w:t xml:space="preserve">The </w:t>
      </w:r>
      <w:r>
        <w:rPr>
          <w:rFonts w:ascii="Times New Roman" w:eastAsia="MinionPro-Regular" w:hAnsi="Times New Roman" w:cs="Times New Roman"/>
          <w:sz w:val="24"/>
          <w:szCs w:val="24"/>
        </w:rPr>
        <w:t xml:space="preserve">area under the disease progress </w:t>
      </w:r>
      <w:r w:rsidRPr="00576557">
        <w:rPr>
          <w:rFonts w:ascii="Times New Roman" w:eastAsia="MinionPro-Regular" w:hAnsi="Times New Roman" w:cs="Times New Roman"/>
          <w:sz w:val="24"/>
          <w:szCs w:val="24"/>
        </w:rPr>
        <w:t>curve (AUDPC) was also calculated.</w:t>
      </w:r>
    </w:p>
    <w:p w14:paraId="53B2A203" w14:textId="77777777" w:rsidR="00576557" w:rsidRPr="00576557" w:rsidRDefault="00576557" w:rsidP="00576557">
      <w:pPr>
        <w:spacing w:after="0" w:line="360" w:lineRule="auto"/>
        <w:contextualSpacing/>
        <w:jc w:val="both"/>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AUDPC=</m:t>
          </m:r>
          <m:nary>
            <m:naryPr>
              <m:chr m:val="∑"/>
              <m:grow m:val="1"/>
              <m:ctrlPr>
                <w:rPr>
                  <w:rFonts w:ascii="Cambria Math" w:eastAsia="Times New Roman" w:hAnsi="Cambria Math" w:cs="Times New Roman"/>
                  <w:sz w:val="24"/>
                  <w:szCs w:val="24"/>
                </w:rPr>
              </m:ctrlPr>
            </m:naryPr>
            <m:sub>
              <m:r>
                <w:rPr>
                  <w:rFonts w:ascii="Cambria Math" w:eastAsia="Times New Roman" w:hAnsi="Cambria Math" w:cs="Times New Roman"/>
                  <w:sz w:val="24"/>
                  <w:szCs w:val="24"/>
                </w:rPr>
                <m:t>i=1</m:t>
              </m:r>
            </m:sub>
            <m:sup>
              <m:r>
                <w:rPr>
                  <w:rFonts w:ascii="Cambria Math" w:eastAsia="Times New Roman" w:hAnsi="Cambria Math" w:cs="Times New Roman"/>
                  <w:sz w:val="24"/>
                  <w:szCs w:val="24"/>
                </w:rPr>
                <m:t>n</m:t>
              </m:r>
            </m:sup>
            <m:e>
              <m:d>
                <m:dPr>
                  <m:ctrlPr>
                    <w:rPr>
                      <w:rFonts w:ascii="Cambria Math" w:eastAsia="Times New Roman" w:hAnsi="Cambria Math" w:cs="Times New Roman"/>
                      <w:sz w:val="24"/>
                      <w:szCs w:val="24"/>
                    </w:rPr>
                  </m:ctrlPr>
                </m:dPr>
                <m:e>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y</m:t>
                      </m:r>
                      <m:r>
                        <m:rPr>
                          <m:nor/>
                        </m:rPr>
                        <w:rPr>
                          <w:rFonts w:ascii="Cambria Math" w:eastAsia="Times New Roman" w:hAnsi="Cambria Math" w:cs="Times New Roman"/>
                          <w:sz w:val="24"/>
                          <w:szCs w:val="24"/>
                          <w:vertAlign w:val="subscript"/>
                        </w:rPr>
                        <m:t>i</m:t>
                      </m:r>
                      <m:r>
                        <w:rPr>
                          <w:rFonts w:ascii="Cambria Math" w:eastAsia="Times New Roman" w:hAnsi="Cambria Math" w:cs="Times New Roman"/>
                          <w:sz w:val="24"/>
                          <w:szCs w:val="24"/>
                        </w:rPr>
                        <m:t>+y</m:t>
                      </m:r>
                      <m:r>
                        <m:rPr>
                          <m:nor/>
                        </m:rPr>
                        <w:rPr>
                          <w:rFonts w:ascii="Cambria Math" w:eastAsia="Times New Roman" w:hAnsi="Cambria Math" w:cs="Times New Roman"/>
                          <w:sz w:val="24"/>
                          <w:szCs w:val="24"/>
                          <w:vertAlign w:val="subscript"/>
                        </w:rPr>
                        <m:t>i+1</m:t>
                      </m:r>
                    </m:num>
                    <m:den>
                      <m:r>
                        <w:rPr>
                          <w:rFonts w:ascii="Cambria Math" w:eastAsia="Times New Roman" w:hAnsi="Cambria Math" w:cs="Times New Roman"/>
                          <w:sz w:val="24"/>
                          <w:szCs w:val="24"/>
                        </w:rPr>
                        <m:t>2</m:t>
                      </m:r>
                    </m:den>
                  </m:f>
                  <m:r>
                    <w:rPr>
                      <w:rFonts w:ascii="Cambria Math" w:eastAsia="Cambria Math" w:hAnsi="Cambria Math" w:cs="Cambria Math"/>
                      <w:sz w:val="24"/>
                      <w:szCs w:val="24"/>
                    </w:rPr>
                    <m:t>)(t</m:t>
                  </m:r>
                  <m:r>
                    <m:rPr>
                      <m:nor/>
                    </m:rPr>
                    <w:rPr>
                      <w:rFonts w:ascii="Cambria Math" w:eastAsia="Cambria Math" w:hAnsi="Cambria Math" w:cs="Cambria Math"/>
                      <w:sz w:val="24"/>
                      <w:szCs w:val="24"/>
                      <w:vertAlign w:val="subscript"/>
                    </w:rPr>
                    <m:t>i+1</m:t>
                  </m:r>
                  <m:r>
                    <w:rPr>
                      <w:rFonts w:ascii="Cambria Math" w:eastAsia="Cambria Math" w:hAnsi="Cambria Math" w:cs="Cambria Math"/>
                      <w:sz w:val="24"/>
                      <w:szCs w:val="24"/>
                    </w:rPr>
                    <m:t>-t</m:t>
                  </m:r>
                  <m:r>
                    <m:rPr>
                      <m:nor/>
                    </m:rPr>
                    <w:rPr>
                      <w:rFonts w:ascii="Cambria Math" w:eastAsia="Cambria Math" w:hAnsi="Cambria Math" w:cs="Cambria Math"/>
                      <w:sz w:val="24"/>
                      <w:szCs w:val="24"/>
                      <w:vertAlign w:val="subscript"/>
                    </w:rPr>
                    <m:t>i</m:t>
                  </m:r>
                </m:e>
              </m:d>
            </m:e>
          </m:nary>
        </m:oMath>
      </m:oMathPara>
    </w:p>
    <w:p w14:paraId="06FE1E17" w14:textId="77777777" w:rsidR="00515F63" w:rsidRPr="00515F63" w:rsidRDefault="00576557" w:rsidP="00FE6969">
      <w:pPr>
        <w:autoSpaceDE w:val="0"/>
        <w:autoSpaceDN w:val="0"/>
        <w:adjustRightInd w:val="0"/>
        <w:spacing w:after="0" w:line="360" w:lineRule="auto"/>
        <w:contextualSpacing/>
        <w:jc w:val="both"/>
      </w:pPr>
      <w:r w:rsidRPr="00576557">
        <w:rPr>
          <w:rFonts w:ascii="Times New Roman" w:eastAsia="MinionPro-Regular" w:hAnsi="Times New Roman" w:cs="Times New Roman"/>
          <w:sz w:val="24"/>
          <w:szCs w:val="24"/>
        </w:rPr>
        <w:t xml:space="preserve">Where n = total number of observations, yi = </w:t>
      </w:r>
      <w:r w:rsidR="00896AE3">
        <w:rPr>
          <w:rFonts w:ascii="Times New Roman" w:eastAsia="MinionPro-Regular" w:hAnsi="Times New Roman" w:cs="Times New Roman"/>
          <w:sz w:val="24"/>
          <w:szCs w:val="24"/>
        </w:rPr>
        <w:t xml:space="preserve">initial </w:t>
      </w:r>
      <w:r w:rsidRPr="00576557">
        <w:rPr>
          <w:rFonts w:ascii="Times New Roman" w:eastAsia="MinionPro-Regular" w:hAnsi="Times New Roman" w:cs="Times New Roman"/>
          <w:sz w:val="24"/>
          <w:szCs w:val="24"/>
        </w:rPr>
        <w:t>disease severity at the i</w:t>
      </w:r>
      <w:r w:rsidRPr="00896AE3">
        <w:rPr>
          <w:rFonts w:ascii="Times New Roman" w:eastAsia="MinionPro-Regular" w:hAnsi="Times New Roman" w:cs="Times New Roman"/>
          <w:sz w:val="24"/>
          <w:szCs w:val="24"/>
          <w:vertAlign w:val="superscript"/>
        </w:rPr>
        <w:t xml:space="preserve">th </w:t>
      </w:r>
      <w:r w:rsidRPr="00576557">
        <w:rPr>
          <w:rFonts w:ascii="Times New Roman" w:eastAsia="MinionPro-Regular" w:hAnsi="Times New Roman" w:cs="Times New Roman"/>
          <w:sz w:val="24"/>
          <w:szCs w:val="24"/>
        </w:rPr>
        <w:t>observation</w:t>
      </w:r>
      <w:r w:rsidR="00036131">
        <w:rPr>
          <w:rFonts w:ascii="Times New Roman" w:eastAsia="MinionPro-Regular" w:hAnsi="Times New Roman" w:cs="Times New Roman"/>
          <w:sz w:val="24"/>
          <w:szCs w:val="24"/>
        </w:rPr>
        <w:t xml:space="preserve"> (in percentage)</w:t>
      </w:r>
      <w:r w:rsidRPr="00576557">
        <w:rPr>
          <w:rFonts w:ascii="Times New Roman" w:eastAsia="MinionPro-Regular" w:hAnsi="Times New Roman" w:cs="Times New Roman"/>
          <w:sz w:val="24"/>
          <w:szCs w:val="24"/>
        </w:rPr>
        <w:t xml:space="preserve">, </w:t>
      </w:r>
      <w:r w:rsidR="00036131" w:rsidRPr="00036131">
        <w:rPr>
          <w:rFonts w:ascii="Times New Roman" w:eastAsia="MinionPro-Regular" w:hAnsi="Times New Roman" w:cs="Times New Roman"/>
          <w:sz w:val="24"/>
          <w:szCs w:val="24"/>
        </w:rPr>
        <w:t>yi + 1 = disease severity at the second observation,</w:t>
      </w:r>
      <w:r w:rsidR="00036131">
        <w:rPr>
          <w:rFonts w:ascii="Times New Roman" w:eastAsia="MinionPro-Regular" w:hAnsi="Times New Roman" w:cs="Times New Roman"/>
          <w:sz w:val="24"/>
          <w:szCs w:val="24"/>
        </w:rPr>
        <w:t xml:space="preserve"> </w:t>
      </w:r>
      <w:r w:rsidRPr="00576557">
        <w:rPr>
          <w:rFonts w:ascii="Times New Roman" w:eastAsia="MinionPro-Regular" w:hAnsi="Times New Roman" w:cs="Times New Roman"/>
          <w:sz w:val="24"/>
          <w:szCs w:val="24"/>
        </w:rPr>
        <w:t>ti = time (weeks)</w:t>
      </w:r>
      <w:r w:rsidR="00896AE3">
        <w:rPr>
          <w:rFonts w:ascii="Times New Roman" w:eastAsia="MinionPro-Regular" w:hAnsi="Times New Roman" w:cs="Times New Roman"/>
          <w:sz w:val="24"/>
          <w:szCs w:val="24"/>
        </w:rPr>
        <w:t xml:space="preserve"> after inoculation</w:t>
      </w:r>
      <w:r w:rsidRPr="00576557">
        <w:rPr>
          <w:rFonts w:ascii="Times New Roman" w:eastAsia="MinionPro-Regular" w:hAnsi="Times New Roman" w:cs="Times New Roman"/>
          <w:sz w:val="24"/>
          <w:szCs w:val="24"/>
        </w:rPr>
        <w:t xml:space="preserve"> at the i</w:t>
      </w:r>
      <w:r w:rsidRPr="00896AE3">
        <w:rPr>
          <w:rFonts w:ascii="Times New Roman" w:eastAsia="MinionPro-Regular" w:hAnsi="Times New Roman" w:cs="Times New Roman"/>
          <w:sz w:val="24"/>
          <w:szCs w:val="24"/>
          <w:vertAlign w:val="superscript"/>
        </w:rPr>
        <w:t>th</w:t>
      </w:r>
      <w:r w:rsidRPr="00576557">
        <w:rPr>
          <w:rFonts w:ascii="Times New Roman" w:eastAsia="MinionPro-Regular" w:hAnsi="Times New Roman" w:cs="Times New Roman"/>
          <w:sz w:val="24"/>
          <w:szCs w:val="24"/>
        </w:rPr>
        <w:t xml:space="preserve"> observation</w:t>
      </w:r>
      <w:r w:rsidR="00036131">
        <w:rPr>
          <w:rFonts w:ascii="Times New Roman" w:eastAsia="MinionPro-Regular" w:hAnsi="Times New Roman" w:cs="Times New Roman"/>
          <w:sz w:val="24"/>
          <w:szCs w:val="24"/>
        </w:rPr>
        <w:t>,</w:t>
      </w:r>
      <w:r w:rsidR="00036131" w:rsidRPr="00036131">
        <w:rPr>
          <w:rFonts w:ascii="Times New Roman" w:eastAsia="MinionPro-Regular" w:hAnsi="Times New Roman" w:cs="Times New Roman"/>
          <w:sz w:val="24"/>
          <w:szCs w:val="24"/>
        </w:rPr>
        <w:t xml:space="preserve"> </w:t>
      </w:r>
      <w:r w:rsidR="00036131" w:rsidRPr="00576557">
        <w:rPr>
          <w:rFonts w:ascii="Times New Roman" w:eastAsia="MinionPro-Regular" w:hAnsi="Times New Roman" w:cs="Times New Roman"/>
          <w:sz w:val="24"/>
          <w:szCs w:val="24"/>
        </w:rPr>
        <w:t>and</w:t>
      </w:r>
      <w:r w:rsidR="00036131">
        <w:rPr>
          <w:rFonts w:ascii="Times New Roman" w:eastAsia="MinionPro-Regular" w:hAnsi="Times New Roman" w:cs="Times New Roman"/>
          <w:sz w:val="24"/>
          <w:szCs w:val="24"/>
        </w:rPr>
        <w:t xml:space="preserve"> </w:t>
      </w:r>
      <w:r w:rsidR="00036131" w:rsidRPr="00036131">
        <w:rPr>
          <w:rFonts w:ascii="Times New Roman" w:eastAsia="MinionPro-Regular" w:hAnsi="Times New Roman" w:cs="Times New Roman"/>
          <w:sz w:val="24"/>
          <w:szCs w:val="24"/>
        </w:rPr>
        <w:t xml:space="preserve">t +1 = second </w:t>
      </w:r>
      <w:r w:rsidR="00036131">
        <w:rPr>
          <w:rFonts w:ascii="Times New Roman" w:eastAsia="MinionPro-Regular" w:hAnsi="Times New Roman" w:cs="Times New Roman"/>
          <w:sz w:val="24"/>
          <w:szCs w:val="24"/>
        </w:rPr>
        <w:t>weeks</w:t>
      </w:r>
      <w:r w:rsidR="00036131" w:rsidRPr="00036131">
        <w:rPr>
          <w:rFonts w:ascii="Times New Roman" w:eastAsia="MinionPro-Regular" w:hAnsi="Times New Roman" w:cs="Times New Roman"/>
          <w:sz w:val="24"/>
          <w:szCs w:val="24"/>
        </w:rPr>
        <w:t xml:space="preserve"> of observation.</w:t>
      </w:r>
      <w:r w:rsidR="00896AE3">
        <w:rPr>
          <w:rFonts w:ascii="Times New Roman" w:eastAsia="MinionPro-Regular" w:hAnsi="Times New Roman" w:cs="Times New Roman"/>
          <w:sz w:val="24"/>
          <w:szCs w:val="24"/>
        </w:rPr>
        <w:t xml:space="preserve"> The unity for </w:t>
      </w:r>
      <w:r w:rsidR="0092374D">
        <w:rPr>
          <w:rFonts w:ascii="Times New Roman" w:eastAsia="MinionPro-Regular" w:hAnsi="Times New Roman" w:cs="Times New Roman"/>
          <w:sz w:val="24"/>
          <w:szCs w:val="24"/>
        </w:rPr>
        <w:t>disease severity in the sample data is given as a percentage (%). A</w:t>
      </w:r>
      <w:r w:rsidRPr="00576557">
        <w:rPr>
          <w:rFonts w:ascii="Times New Roman" w:eastAsia="MinionPro-Regular" w:hAnsi="Times New Roman" w:cs="Times New Roman"/>
          <w:sz w:val="24"/>
          <w:szCs w:val="24"/>
        </w:rPr>
        <w:t xml:space="preserve"> time interval </w:t>
      </w:r>
      <w:r w:rsidR="0092374D">
        <w:rPr>
          <w:rFonts w:ascii="Times New Roman" w:eastAsia="MinionPro-Regular" w:hAnsi="Times New Roman" w:cs="Times New Roman"/>
          <w:sz w:val="24"/>
          <w:szCs w:val="24"/>
        </w:rPr>
        <w:t xml:space="preserve">of two weeks was </w:t>
      </w:r>
      <w:r w:rsidRPr="00576557">
        <w:rPr>
          <w:rFonts w:ascii="Times New Roman" w:eastAsia="MinionPro-Regular" w:hAnsi="Times New Roman" w:cs="Times New Roman"/>
          <w:sz w:val="24"/>
          <w:szCs w:val="24"/>
        </w:rPr>
        <w:t xml:space="preserve">used for </w:t>
      </w:r>
      <w:r w:rsidR="0092374D">
        <w:rPr>
          <w:rFonts w:ascii="Times New Roman" w:eastAsia="MinionPro-Regular" w:hAnsi="Times New Roman" w:cs="Times New Roman"/>
          <w:sz w:val="24"/>
          <w:szCs w:val="24"/>
        </w:rPr>
        <w:t xml:space="preserve">calculating the Area </w:t>
      </w:r>
      <w:r w:rsidR="002A1790">
        <w:rPr>
          <w:rFonts w:ascii="Times New Roman" w:eastAsia="MinionPro-Regular" w:hAnsi="Times New Roman" w:cs="Times New Roman"/>
          <w:sz w:val="24"/>
          <w:szCs w:val="24"/>
        </w:rPr>
        <w:t>under</w:t>
      </w:r>
      <w:r w:rsidR="0092374D">
        <w:rPr>
          <w:rFonts w:ascii="Times New Roman" w:eastAsia="MinionPro-Regular" w:hAnsi="Times New Roman" w:cs="Times New Roman"/>
          <w:sz w:val="24"/>
          <w:szCs w:val="24"/>
        </w:rPr>
        <w:t xml:space="preserve"> the Disease Progress curve (</w:t>
      </w:r>
      <w:r w:rsidRPr="00576557">
        <w:rPr>
          <w:rFonts w:ascii="Times New Roman" w:eastAsia="MinionPro-Regular" w:hAnsi="Times New Roman" w:cs="Times New Roman"/>
          <w:sz w:val="24"/>
          <w:szCs w:val="24"/>
        </w:rPr>
        <w:t>AUDPC</w:t>
      </w:r>
      <w:r w:rsidR="0092374D">
        <w:rPr>
          <w:rFonts w:ascii="Times New Roman" w:eastAsia="MinionPro-Regular" w:hAnsi="Times New Roman" w:cs="Times New Roman"/>
          <w:sz w:val="24"/>
          <w:szCs w:val="24"/>
        </w:rPr>
        <w:t xml:space="preserve">). </w:t>
      </w:r>
      <w:r w:rsidR="00896AE3">
        <w:rPr>
          <w:rFonts w:ascii="Times New Roman" w:eastAsia="MinionPro-Regular" w:hAnsi="Times New Roman" w:cs="Times New Roman"/>
          <w:sz w:val="24"/>
          <w:szCs w:val="24"/>
        </w:rPr>
        <w:t>The value</w:t>
      </w:r>
      <w:r w:rsidR="0092374D">
        <w:rPr>
          <w:rFonts w:ascii="Times New Roman" w:eastAsia="MinionPro-Regular" w:hAnsi="Times New Roman" w:cs="Times New Roman"/>
          <w:sz w:val="24"/>
          <w:szCs w:val="24"/>
        </w:rPr>
        <w:t>s</w:t>
      </w:r>
      <w:r w:rsidR="00896AE3">
        <w:rPr>
          <w:rFonts w:ascii="Times New Roman" w:eastAsia="MinionPro-Regular" w:hAnsi="Times New Roman" w:cs="Times New Roman"/>
          <w:sz w:val="24"/>
          <w:szCs w:val="24"/>
        </w:rPr>
        <w:t xml:space="preserve"> of </w:t>
      </w:r>
      <w:r w:rsidRPr="00576557">
        <w:rPr>
          <w:rFonts w:ascii="Times New Roman" w:eastAsia="MinionPro-Regular" w:hAnsi="Times New Roman" w:cs="Times New Roman"/>
          <w:sz w:val="24"/>
          <w:szCs w:val="24"/>
        </w:rPr>
        <w:t xml:space="preserve">DSI and AUDPC were </w:t>
      </w:r>
      <w:r w:rsidR="0092374D">
        <w:rPr>
          <w:rFonts w:ascii="Times New Roman" w:eastAsia="MinionPro-Regular" w:hAnsi="Times New Roman" w:cs="Times New Roman"/>
          <w:sz w:val="24"/>
          <w:szCs w:val="24"/>
        </w:rPr>
        <w:t xml:space="preserve">then </w:t>
      </w:r>
      <w:r w:rsidRPr="00576557">
        <w:rPr>
          <w:rFonts w:ascii="Times New Roman" w:eastAsia="MinionPro-Regular" w:hAnsi="Times New Roman" w:cs="Times New Roman"/>
          <w:sz w:val="24"/>
          <w:szCs w:val="24"/>
        </w:rPr>
        <w:t>used to classify the</w:t>
      </w:r>
      <w:r w:rsidR="00896AE3">
        <w:rPr>
          <w:rFonts w:ascii="Times New Roman" w:eastAsia="MinionPro-Regular" w:hAnsi="Times New Roman" w:cs="Times New Roman"/>
          <w:sz w:val="24"/>
          <w:szCs w:val="24"/>
        </w:rPr>
        <w:t xml:space="preserve"> </w:t>
      </w:r>
      <w:r w:rsidR="0092374D">
        <w:rPr>
          <w:rFonts w:ascii="Times New Roman" w:eastAsia="MinionPro-Regular" w:hAnsi="Times New Roman" w:cs="Times New Roman"/>
          <w:sz w:val="24"/>
          <w:szCs w:val="24"/>
        </w:rPr>
        <w:t xml:space="preserve">resistance levels of </w:t>
      </w:r>
      <w:r w:rsidRPr="00576557">
        <w:rPr>
          <w:rFonts w:ascii="Times New Roman" w:eastAsia="MinionPro-Regular" w:hAnsi="Times New Roman" w:cs="Times New Roman"/>
          <w:sz w:val="24"/>
          <w:szCs w:val="24"/>
        </w:rPr>
        <w:t xml:space="preserve">different </w:t>
      </w:r>
      <w:r w:rsidR="0092374D">
        <w:rPr>
          <w:rFonts w:ascii="Times New Roman" w:eastAsia="MinionPro-Regular" w:hAnsi="Times New Roman" w:cs="Times New Roman"/>
          <w:sz w:val="24"/>
          <w:szCs w:val="24"/>
        </w:rPr>
        <w:t>pepper accessions.</w:t>
      </w:r>
    </w:p>
    <w:p w14:paraId="36789454" w14:textId="77777777" w:rsidR="00EC04CA" w:rsidRDefault="00EC04CA" w:rsidP="00641163">
      <w:pPr>
        <w:spacing w:after="0" w:line="360" w:lineRule="auto"/>
        <w:jc w:val="both"/>
        <w:rPr>
          <w:ins w:id="72" w:author="Solomon Abt" w:date="2025-02-01T01:29:00Z" w16du:dateUtc="2025-01-31T22:29:00Z"/>
          <w:rFonts w:ascii="Times New Roman" w:hAnsi="Times New Roman" w:cs="Times New Roman"/>
          <w:b/>
          <w:sz w:val="24"/>
          <w:szCs w:val="24"/>
        </w:rPr>
      </w:pPr>
      <w:bookmarkStart w:id="73" w:name="_Toc73047960"/>
      <w:bookmarkStart w:id="74" w:name="_Toc73572732"/>
    </w:p>
    <w:p w14:paraId="5DD51964" w14:textId="5C976132" w:rsidR="002F5EC9" w:rsidRPr="00A00B1E" w:rsidRDefault="008A379C" w:rsidP="00641163">
      <w:pPr>
        <w:spacing w:after="0" w:line="360" w:lineRule="auto"/>
        <w:jc w:val="both"/>
        <w:rPr>
          <w:rFonts w:ascii="Times New Roman" w:hAnsi="Times New Roman" w:cs="Times New Roman"/>
          <w:b/>
          <w:sz w:val="24"/>
          <w:szCs w:val="24"/>
        </w:rPr>
        <w:pPrChange w:id="75" w:author="Solomon Abt" w:date="2025-02-01T01:15:00Z" w16du:dateUtc="2025-01-31T22:15:00Z">
          <w:pPr>
            <w:pStyle w:val="Heading2"/>
            <w:spacing w:line="360" w:lineRule="auto"/>
            <w:jc w:val="both"/>
          </w:pPr>
        </w:pPrChange>
      </w:pPr>
      <w:r w:rsidRPr="00441249">
        <w:rPr>
          <w:rFonts w:ascii="Times New Roman" w:hAnsi="Times New Roman" w:cs="Times New Roman"/>
          <w:b/>
          <w:sz w:val="24"/>
          <w:szCs w:val="24"/>
        </w:rPr>
        <w:lastRenderedPageBreak/>
        <w:t>Data analysis</w:t>
      </w:r>
      <w:bookmarkEnd w:id="73"/>
      <w:bookmarkEnd w:id="74"/>
      <w:r w:rsidRPr="00441249">
        <w:rPr>
          <w:rFonts w:ascii="Times New Roman" w:hAnsi="Times New Roman" w:cs="Times New Roman"/>
          <w:b/>
          <w:sz w:val="24"/>
          <w:szCs w:val="24"/>
        </w:rPr>
        <w:t xml:space="preserve"> </w:t>
      </w:r>
    </w:p>
    <w:p w14:paraId="533C04A4" w14:textId="78DFDE42" w:rsidR="00C41D51" w:rsidRDefault="00B10802" w:rsidP="00545B50">
      <w:pPr>
        <w:autoSpaceDE w:val="0"/>
        <w:autoSpaceDN w:val="0"/>
        <w:adjustRightInd w:val="0"/>
        <w:spacing w:after="0" w:line="360" w:lineRule="auto"/>
        <w:jc w:val="both"/>
        <w:rPr>
          <w:rFonts w:ascii="Times New Roman" w:eastAsia="MinionPro-Regular" w:hAnsi="Times New Roman" w:cs="Times New Roman"/>
          <w:sz w:val="24"/>
          <w:szCs w:val="24"/>
        </w:rPr>
      </w:pPr>
      <w:r w:rsidRPr="00B10802">
        <w:rPr>
          <w:rFonts w:ascii="Times New Roman" w:eastAsia="MinionPro-Regular" w:hAnsi="Times New Roman" w:cs="Times New Roman"/>
          <w:sz w:val="24"/>
          <w:szCs w:val="24"/>
        </w:rPr>
        <w:t>The data on disease incidence (DI) and disease severity index (DSI) were analyzed using various statistical techniques: descriptive statis</w:t>
      </w:r>
      <w:r>
        <w:rPr>
          <w:rFonts w:ascii="Times New Roman" w:eastAsia="MinionPro-Regular" w:hAnsi="Times New Roman" w:cs="Times New Roman"/>
          <w:sz w:val="24"/>
          <w:szCs w:val="24"/>
        </w:rPr>
        <w:t>tics were computed to summarize</w:t>
      </w:r>
      <w:r w:rsidRPr="00B10802">
        <w:rPr>
          <w:rFonts w:ascii="Times New Roman" w:eastAsia="MinionPro-Regular" w:hAnsi="Times New Roman" w:cs="Times New Roman"/>
          <w:sz w:val="24"/>
          <w:szCs w:val="24"/>
        </w:rPr>
        <w:t xml:space="preserve"> the data, including mean, percentage, and frequency distributions of disease incidence, severity, and AUDPC</w:t>
      </w:r>
      <w:r>
        <w:rPr>
          <w:rFonts w:ascii="Times New Roman" w:eastAsia="MinionPro-Regular" w:hAnsi="Times New Roman" w:cs="Times New Roman"/>
          <w:sz w:val="24"/>
          <w:szCs w:val="24"/>
        </w:rPr>
        <w:t xml:space="preserve">; </w:t>
      </w:r>
      <w:r w:rsidRPr="00B10802">
        <w:rPr>
          <w:rFonts w:ascii="Times New Roman" w:eastAsia="MinionPro-Regular" w:hAnsi="Times New Roman" w:cs="Times New Roman"/>
          <w:sz w:val="24"/>
          <w:szCs w:val="24"/>
        </w:rPr>
        <w:t>analysis of variance (ANOVA) was used to determine the significance of differences among accessions; a Least Significant Difference (LSD) test was used to separate means into distinct groups</w:t>
      </w:r>
      <w:r>
        <w:rPr>
          <w:rFonts w:ascii="Times New Roman" w:eastAsia="MinionPro-Regular" w:hAnsi="Times New Roman" w:cs="Times New Roman"/>
          <w:sz w:val="24"/>
          <w:szCs w:val="24"/>
        </w:rPr>
        <w:t xml:space="preserve">. </w:t>
      </w:r>
      <w:r w:rsidRPr="00B10802">
        <w:rPr>
          <w:rFonts w:ascii="Times New Roman" w:eastAsia="MinionPro-Regular" w:hAnsi="Times New Roman" w:cs="Times New Roman"/>
          <w:sz w:val="24"/>
          <w:szCs w:val="24"/>
        </w:rPr>
        <w:t>P-values were used to determine statistical significance</w:t>
      </w:r>
      <w:del w:id="76" w:author="Solomon Abt" w:date="2025-02-01T01:31:00Z" w16du:dateUtc="2025-01-31T22:31:00Z">
        <w:r w:rsidRPr="00B10802" w:rsidDel="00EC04CA">
          <w:rPr>
            <w:rFonts w:ascii="Times New Roman" w:eastAsia="MinionPro-Regular" w:hAnsi="Times New Roman" w:cs="Times New Roman"/>
            <w:sz w:val="24"/>
            <w:szCs w:val="24"/>
          </w:rPr>
          <w:delText>, and the findings showed that there were notable differences between the acce</w:delText>
        </w:r>
        <w:r w:rsidDel="00EC04CA">
          <w:rPr>
            <w:rFonts w:ascii="Times New Roman" w:eastAsia="MinionPro-Regular" w:hAnsi="Times New Roman" w:cs="Times New Roman"/>
            <w:sz w:val="24"/>
            <w:szCs w:val="24"/>
          </w:rPr>
          <w:delText>ssions.</w:delText>
        </w:r>
      </w:del>
      <w:r>
        <w:rPr>
          <w:rFonts w:ascii="Times New Roman" w:eastAsia="MinionPro-Regular" w:hAnsi="Times New Roman" w:cs="Times New Roman"/>
          <w:sz w:val="24"/>
          <w:szCs w:val="24"/>
        </w:rPr>
        <w:t xml:space="preserve"> </w:t>
      </w:r>
      <w:r w:rsidRPr="00B10802">
        <w:rPr>
          <w:rFonts w:ascii="Times New Roman" w:eastAsia="MinionPro-Regular" w:hAnsi="Times New Roman" w:cs="Times New Roman"/>
          <w:sz w:val="24"/>
          <w:szCs w:val="24"/>
        </w:rPr>
        <w:t xml:space="preserve">To </w:t>
      </w:r>
      <w:r>
        <w:rPr>
          <w:rFonts w:ascii="Times New Roman" w:eastAsia="MinionPro-Regular" w:hAnsi="Times New Roman" w:cs="Times New Roman"/>
          <w:sz w:val="24"/>
          <w:szCs w:val="24"/>
        </w:rPr>
        <w:t>quantify</w:t>
      </w:r>
      <w:r w:rsidRPr="00B10802">
        <w:rPr>
          <w:rFonts w:ascii="Times New Roman" w:eastAsia="MinionPro-Regular" w:hAnsi="Times New Roman" w:cs="Times New Roman"/>
          <w:sz w:val="24"/>
          <w:szCs w:val="24"/>
        </w:rPr>
        <w:t xml:space="preserve"> disease progression over time, the area under the disease progress c</w:t>
      </w:r>
      <w:r>
        <w:rPr>
          <w:rFonts w:ascii="Times New Roman" w:eastAsia="MinionPro-Regular" w:hAnsi="Times New Roman" w:cs="Times New Roman"/>
          <w:sz w:val="24"/>
          <w:szCs w:val="24"/>
        </w:rPr>
        <w:t>urve (AUDPC) was calculated,</w:t>
      </w:r>
      <w:r w:rsidRPr="00B10802">
        <w:rPr>
          <w:rFonts w:ascii="Times New Roman" w:eastAsia="MinionPro-Regular" w:hAnsi="Times New Roman" w:cs="Times New Roman"/>
          <w:sz w:val="24"/>
          <w:szCs w:val="24"/>
        </w:rPr>
        <w:t xml:space="preserve"> </w:t>
      </w:r>
      <w:r>
        <w:rPr>
          <w:rFonts w:ascii="Times New Roman" w:eastAsia="MinionPro-Regular" w:hAnsi="Times New Roman" w:cs="Times New Roman"/>
          <w:sz w:val="24"/>
          <w:szCs w:val="24"/>
        </w:rPr>
        <w:t xml:space="preserve">and the results were presented using line and bar graphs. </w:t>
      </w:r>
      <w:r w:rsidR="00D706E4" w:rsidRPr="00D706E4">
        <w:rPr>
          <w:rFonts w:ascii="Times New Roman" w:eastAsia="MinionPro-Regular" w:hAnsi="Times New Roman" w:cs="Times New Roman"/>
          <w:sz w:val="24"/>
          <w:szCs w:val="24"/>
        </w:rPr>
        <w:t xml:space="preserve">All analyses were performed in R software, and the outputs were presented as tables and graphical plots for clear interpretation. </w:t>
      </w:r>
    </w:p>
    <w:p w14:paraId="408AF653" w14:textId="77777777" w:rsidR="00C41D51" w:rsidRDefault="00C41D51" w:rsidP="00545B50">
      <w:pPr>
        <w:autoSpaceDE w:val="0"/>
        <w:autoSpaceDN w:val="0"/>
        <w:adjustRightInd w:val="0"/>
        <w:spacing w:after="0" w:line="360" w:lineRule="auto"/>
        <w:jc w:val="both"/>
        <w:rPr>
          <w:rFonts w:ascii="Times New Roman" w:eastAsia="MinionPro-Regular" w:hAnsi="Times New Roman" w:cs="Times New Roman"/>
          <w:sz w:val="24"/>
          <w:szCs w:val="24"/>
        </w:rPr>
      </w:pPr>
    </w:p>
    <w:p w14:paraId="2E189376" w14:textId="77777777" w:rsidR="00FE6969" w:rsidRPr="00545B50" w:rsidRDefault="00FE6969" w:rsidP="00545B50">
      <w:pPr>
        <w:autoSpaceDE w:val="0"/>
        <w:autoSpaceDN w:val="0"/>
        <w:adjustRightInd w:val="0"/>
        <w:spacing w:after="0" w:line="360" w:lineRule="auto"/>
        <w:jc w:val="both"/>
        <w:rPr>
          <w:rFonts w:ascii="Times New Roman" w:eastAsia="MinionPro-Regular" w:hAnsi="Times New Roman" w:cs="Times New Roman"/>
          <w:sz w:val="24"/>
          <w:szCs w:val="24"/>
        </w:rPr>
      </w:pPr>
    </w:p>
    <w:p w14:paraId="7FDDF061" w14:textId="77777777" w:rsidR="00C41D51" w:rsidRDefault="004155E7" w:rsidP="00515F63">
      <w:pPr>
        <w:rPr>
          <w:rFonts w:ascii="Times New Roman" w:hAnsi="Times New Roman" w:cs="Times New Roman"/>
          <w:b/>
          <w:sz w:val="24"/>
          <w:szCs w:val="24"/>
        </w:rPr>
      </w:pPr>
      <w:r w:rsidRPr="004155E7">
        <w:rPr>
          <w:rFonts w:ascii="Times New Roman" w:hAnsi="Times New Roman" w:cs="Times New Roman"/>
          <w:b/>
          <w:sz w:val="24"/>
          <w:szCs w:val="24"/>
        </w:rPr>
        <w:t xml:space="preserve">RESULTS </w:t>
      </w:r>
      <w:r w:rsidR="00515F63">
        <w:rPr>
          <w:rFonts w:ascii="Times New Roman" w:hAnsi="Times New Roman" w:cs="Times New Roman"/>
          <w:b/>
          <w:sz w:val="24"/>
          <w:szCs w:val="24"/>
        </w:rPr>
        <w:t xml:space="preserve">AND DISCUSSION </w:t>
      </w:r>
    </w:p>
    <w:p w14:paraId="005BA344" w14:textId="77777777" w:rsidR="00184B67" w:rsidRPr="00A43D33" w:rsidRDefault="00A43D33" w:rsidP="00A43D33">
      <w:pPr>
        <w:spacing w:after="0" w:line="360" w:lineRule="auto"/>
        <w:jc w:val="both"/>
        <w:rPr>
          <w:rFonts w:ascii="Times New Roman" w:hAnsi="Times New Roman" w:cs="Times New Roman"/>
          <w:b/>
          <w:sz w:val="24"/>
          <w:szCs w:val="24"/>
        </w:rPr>
      </w:pPr>
      <w:commentRangeStart w:id="77"/>
      <w:r w:rsidRPr="00A43D33">
        <w:rPr>
          <w:rFonts w:ascii="Times New Roman" w:hAnsi="Times New Roman" w:cs="Times New Roman"/>
          <w:b/>
          <w:sz w:val="24"/>
          <w:szCs w:val="24"/>
        </w:rPr>
        <w:t xml:space="preserve">Screening </w:t>
      </w:r>
      <w:r w:rsidR="00243029" w:rsidRPr="00A43D33">
        <w:rPr>
          <w:rFonts w:ascii="Times New Roman" w:hAnsi="Times New Roman" w:cs="Times New Roman"/>
          <w:b/>
          <w:sz w:val="24"/>
          <w:szCs w:val="24"/>
        </w:rPr>
        <w:t xml:space="preserve">of Hot Pepper </w:t>
      </w:r>
      <w:commentRangeEnd w:id="77"/>
      <w:r w:rsidR="00C81E94">
        <w:rPr>
          <w:rStyle w:val="CommentReference"/>
        </w:rPr>
        <w:commentReference w:id="77"/>
      </w:r>
      <w:r w:rsidR="00243029" w:rsidRPr="00A43D33">
        <w:rPr>
          <w:rFonts w:ascii="Times New Roman" w:hAnsi="Times New Roman" w:cs="Times New Roman"/>
          <w:b/>
          <w:sz w:val="24"/>
          <w:szCs w:val="24"/>
        </w:rPr>
        <w:t>Accession</w:t>
      </w:r>
      <w:r w:rsidR="00D86BB5">
        <w:rPr>
          <w:rFonts w:ascii="Times New Roman" w:hAnsi="Times New Roman" w:cs="Times New Roman"/>
          <w:b/>
          <w:sz w:val="24"/>
          <w:szCs w:val="24"/>
        </w:rPr>
        <w:t>s</w:t>
      </w:r>
      <w:r w:rsidR="00243029" w:rsidRPr="00A43D33">
        <w:rPr>
          <w:rFonts w:ascii="Times New Roman" w:hAnsi="Times New Roman" w:cs="Times New Roman"/>
          <w:b/>
          <w:sz w:val="24"/>
          <w:szCs w:val="24"/>
        </w:rPr>
        <w:t xml:space="preserve"> against </w:t>
      </w:r>
      <w:r w:rsidRPr="00A43D33">
        <w:rPr>
          <w:rFonts w:ascii="Times New Roman" w:hAnsi="Times New Roman" w:cs="Times New Roman"/>
          <w:b/>
          <w:i/>
          <w:sz w:val="24"/>
          <w:szCs w:val="24"/>
        </w:rPr>
        <w:t>Fusarium oxysporum</w:t>
      </w:r>
      <w:r>
        <w:rPr>
          <w:rFonts w:ascii="Times New Roman" w:hAnsi="Times New Roman" w:cs="Times New Roman"/>
          <w:b/>
          <w:sz w:val="24"/>
          <w:szCs w:val="24"/>
        </w:rPr>
        <w:t xml:space="preserve"> f.sp. </w:t>
      </w:r>
      <w:r w:rsidRPr="00A43D33">
        <w:rPr>
          <w:rFonts w:ascii="Times New Roman" w:hAnsi="Times New Roman" w:cs="Times New Roman"/>
          <w:b/>
          <w:i/>
          <w:sz w:val="24"/>
          <w:szCs w:val="24"/>
        </w:rPr>
        <w:t>capsici</w:t>
      </w:r>
      <w:r w:rsidR="00EE2BFD">
        <w:rPr>
          <w:rFonts w:ascii="Times New Roman" w:hAnsi="Times New Roman" w:cs="Times New Roman"/>
          <w:b/>
          <w:i/>
          <w:sz w:val="24"/>
          <w:szCs w:val="24"/>
        </w:rPr>
        <w:t xml:space="preserve"> </w:t>
      </w:r>
      <w:r w:rsidR="00EE2BFD" w:rsidRPr="00EE2BFD">
        <w:rPr>
          <w:rFonts w:ascii="Times New Roman" w:hAnsi="Times New Roman" w:cs="Times New Roman"/>
          <w:b/>
          <w:sz w:val="24"/>
          <w:szCs w:val="24"/>
        </w:rPr>
        <w:t>(FOC)</w:t>
      </w:r>
    </w:p>
    <w:p w14:paraId="56931C14" w14:textId="31FF1508" w:rsidR="000C681F" w:rsidRDefault="00681119" w:rsidP="003428DD">
      <w:pPr>
        <w:spacing w:line="360" w:lineRule="auto"/>
        <w:jc w:val="both"/>
        <w:rPr>
          <w:rFonts w:ascii="Times New Roman" w:hAnsi="Times New Roman" w:cs="Times New Roman"/>
          <w:sz w:val="24"/>
          <w:szCs w:val="24"/>
        </w:rPr>
      </w:pPr>
      <w:r>
        <w:rPr>
          <w:noProof/>
        </w:rPr>
        <w:pict w14:anchorId="0B852913">
          <v:group id="Group 1" o:spid="_x0000_s1028" style="position:absolute;left:0;text-align:left;margin-left:-.5pt;margin-top:244.9pt;width:484.5pt;height:256pt;z-index:251722752" coordsize="61531,325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">
            <v:group id="Group 27" o:spid="_x0000_s1029" style="position:absolute;left:127;top:127;width:19411;height:18891" coordorigin="-190,475" coordsize="19316,1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0" type="#_x0000_t75" style="position:absolute;left:-190;top:475;width:19315;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">
                <v:imagedata r:id="rId11" o:title="new4" croptop="4718f" cropbottom="22807f"/>
              </v:shape>
              <v:rect id="Rectangle 18" o:spid="_x0000_s1031" style="position:absolute;left:-95;top:16287;width:3714;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" fillcolor="window" strokecolor="#a5a5a5" strokeweight="1pt">
                <v:textbox>
                  <w:txbxContent>
                    <w:p w14:paraId="567BFF25" w14:textId="77777777" w:rsidR="00214DBA" w:rsidRPr="003519A6" w:rsidRDefault="00214DBA" w:rsidP="000F761C">
                      <w:pPr>
                        <w:jc w:val="center"/>
                        <w:rPr>
                          <w:rFonts w:ascii="Times New Roman" w:hAnsi="Times New Roman" w:cs="Times New Roman"/>
                          <w:sz w:val="24"/>
                          <w:szCs w:val="24"/>
                        </w:rPr>
                      </w:pPr>
                      <w:r w:rsidRPr="003519A6">
                        <w:rPr>
                          <w:rFonts w:ascii="Times New Roman" w:hAnsi="Times New Roman" w:cs="Times New Roman"/>
                          <w:sz w:val="24"/>
                          <w:szCs w:val="24"/>
                        </w:rPr>
                        <w:t>A</w:t>
                      </w:r>
                    </w:p>
                  </w:txbxContent>
                </v:textbox>
              </v:rect>
            </v:group>
            <v:group id="Group 28" o:spid="_x0000_s1032" style="position:absolute;left:19685;width:14605;height:17145" coordorigin="2316" coordsize="14541,10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24" o:spid="_x0000_s1033" type="#_x0000_t75" style="position:absolute;left:2316;width:14541;height:10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">
                <v:imagedata r:id="rId12" o:title="new2" croptop="10748f" cropbottom="26752f" cropleft="7813f" cropright="8680f"/>
              </v:shape>
              <v:rect id="Rectangle 19" o:spid="_x0000_s1034" style="position:absolute;left:2509;top:6767;width:3905;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" fillcolor="window" strokecolor="#a5a5a5" strokeweight="1pt">
                <v:textbox>
                  <w:txbxContent>
                    <w:p w14:paraId="59F5CD3F" w14:textId="77777777" w:rsidR="00214DBA" w:rsidRPr="003519A6" w:rsidRDefault="00214DBA" w:rsidP="000F761C">
                      <w:pPr>
                        <w:jc w:val="center"/>
                        <w:rPr>
                          <w:rFonts w:ascii="Times New Roman" w:hAnsi="Times New Roman" w:cs="Times New Roman"/>
                          <w:sz w:val="24"/>
                          <w:szCs w:val="24"/>
                        </w:rPr>
                      </w:pPr>
                      <w:r w:rsidRPr="003519A6">
                        <w:rPr>
                          <w:rFonts w:ascii="Times New Roman" w:hAnsi="Times New Roman" w:cs="Times New Roman"/>
                          <w:sz w:val="24"/>
                          <w:szCs w:val="24"/>
                        </w:rPr>
                        <w:t>B</w:t>
                      </w:r>
                    </w:p>
                  </w:txbxContent>
                </v:textbox>
              </v:rect>
            </v:group>
            <v:group id="Group 29" o:spid="_x0000_s1035" style="position:absolute;left:34480;top:190;width:27051;height:19145" coordsize="19050,1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Picture 26" o:spid="_x0000_s1036" type="#_x0000_t75" style="position:absolute;width:19050;height:1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">
                <v:imagedata r:id="rId13" o:title="New" croptop="971f" cropleft="10644f" cropright="8170f"/>
              </v:shape>
              <v:rect id="Rectangle 20" o:spid="_x0000_s1037" style="position:absolute;left:14801;top:11093;width:4191;height:2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" fillcolor="window" strokecolor="#a5a5a5" strokeweight="1pt">
                <v:textbox>
                  <w:txbxContent>
                    <w:p w14:paraId="07C1BE60" w14:textId="77777777" w:rsidR="00214DBA" w:rsidRPr="003519A6" w:rsidRDefault="00214DBA" w:rsidP="000F761C">
                      <w:pPr>
                        <w:jc w:val="center"/>
                        <w:rPr>
                          <w:rFonts w:ascii="Times New Roman" w:hAnsi="Times New Roman" w:cs="Times New Roman"/>
                          <w:sz w:val="24"/>
                          <w:szCs w:val="24"/>
                        </w:rPr>
                      </w:pPr>
                      <w:r w:rsidRPr="003519A6">
                        <w:rPr>
                          <w:rFonts w:ascii="Times New Roman" w:hAnsi="Times New Roman" w:cs="Times New Roman"/>
                          <w:sz w:val="24"/>
                          <w:szCs w:val="24"/>
                        </w:rPr>
                        <w:t>C</w:t>
                      </w:r>
                    </w:p>
                  </w:txbxContent>
                </v:textbox>
              </v:rect>
            </v:group>
            <v:group id="Group 30" o:spid="_x0000_s1038" style="position:absolute;top:14414;width:19507;height:18098" coordsize="19316,1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21" o:spid="_x0000_s1039" type="#_x0000_t75" style="position:absolute;width:19316;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">
                <v:imagedata r:id="rId14" o:title="new5" croptop="12124f" cropbottom="19923f"/>
              </v:shape>
              <v:rect id="Rectangle 17" o:spid="_x0000_s1040" style="position:absolute;top:15430;width:3810;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" fillcolor="window" strokecolor="#a5a5a5" strokeweight="1pt">
                <v:textbox>
                  <w:txbxContent>
                    <w:p w14:paraId="5E23722F" w14:textId="77777777" w:rsidR="00214DBA" w:rsidRPr="003519A6" w:rsidRDefault="00214DBA" w:rsidP="000F761C">
                      <w:pPr>
                        <w:jc w:val="center"/>
                        <w:rPr>
                          <w:rFonts w:ascii="Times New Roman" w:hAnsi="Times New Roman" w:cs="Times New Roman"/>
                          <w:sz w:val="24"/>
                          <w:szCs w:val="24"/>
                        </w:rPr>
                      </w:pPr>
                      <w:r w:rsidRPr="003519A6">
                        <w:rPr>
                          <w:rFonts w:ascii="Times New Roman" w:hAnsi="Times New Roman" w:cs="Times New Roman"/>
                          <w:sz w:val="24"/>
                          <w:szCs w:val="24"/>
                        </w:rPr>
                        <w:t>D</w:t>
                      </w:r>
                    </w:p>
                  </w:txbxContent>
                </v:textbox>
              </v:rect>
            </v:group>
            <v:group id="Group 31" o:spid="_x0000_s1041" style="position:absolute;left:19685;top:16510;width:14541;height:15875" coordsize="19335,1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Picture 22" o:spid="_x0000_s1042" type="#_x0000_t75" style="position:absolute;width:19335;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">
                <v:imagedata r:id="rId15" o:title="new6" croptop="10486f" cropbottom=".375" cropleft="12379f" cropright="9466f"/>
              </v:shape>
              <v:rect id="Rectangle 16" o:spid="_x0000_s1043" style="position:absolute;left:5;top:14321;width:4296;height:3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" fillcolor="window" strokecolor="#a5a5a5" strokeweight="1pt">
                <v:textbox>
                  <w:txbxContent>
                    <w:p w14:paraId="7CFF23FB" w14:textId="77777777" w:rsidR="00214DBA" w:rsidRPr="003519A6" w:rsidRDefault="00214DBA" w:rsidP="000F761C">
                      <w:pPr>
                        <w:jc w:val="center"/>
                        <w:rPr>
                          <w:rFonts w:ascii="Times New Roman" w:hAnsi="Times New Roman" w:cs="Times New Roman"/>
                          <w:sz w:val="24"/>
                          <w:szCs w:val="24"/>
                        </w:rPr>
                      </w:pPr>
                      <w:r w:rsidRPr="003519A6">
                        <w:rPr>
                          <w:rFonts w:ascii="Times New Roman" w:hAnsi="Times New Roman" w:cs="Times New Roman"/>
                          <w:sz w:val="24"/>
                          <w:szCs w:val="24"/>
                        </w:rPr>
                        <w:t>E</w:t>
                      </w:r>
                    </w:p>
                  </w:txbxContent>
                </v:textbox>
              </v:rect>
            </v:group>
            <v:group id="Group 192" o:spid="_x0000_s1044" style="position:absolute;left:34417;top:14160;width:27114;height:18244" coordsize="19151,18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Picture 23" o:spid="_x0000_s1045" type="#_x0000_t75" style="position:absolute;left:454;top:-454;width:18243;height:191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">
                <v:imagedata r:id="rId16" o:title="New 7"/>
              </v:shape>
              <v:rect id="Rectangle 15" o:spid="_x0000_s1046" style="position:absolute;left:73;top:15357;width:3905;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" fillcolor="window" strokecolor="#a5a5a5" strokeweight="1pt">
                <v:textbox>
                  <w:txbxContent>
                    <w:p w14:paraId="52715BC1" w14:textId="77777777" w:rsidR="00214DBA" w:rsidRPr="003519A6" w:rsidRDefault="00214DBA" w:rsidP="000F761C">
                      <w:pPr>
                        <w:jc w:val="center"/>
                        <w:rPr>
                          <w:rFonts w:ascii="Times New Roman" w:hAnsi="Times New Roman" w:cs="Times New Roman"/>
                          <w:sz w:val="24"/>
                          <w:szCs w:val="24"/>
                        </w:rPr>
                      </w:pPr>
                      <w:r w:rsidRPr="003519A6">
                        <w:rPr>
                          <w:rFonts w:ascii="Times New Roman" w:hAnsi="Times New Roman" w:cs="Times New Roman"/>
                          <w:sz w:val="24"/>
                          <w:szCs w:val="24"/>
                        </w:rPr>
                        <w:t>F</w:t>
                      </w:r>
                    </w:p>
                  </w:txbxContent>
                </v:textbox>
              </v:rect>
            </v:group>
          </v:group>
        </w:pict>
      </w:r>
      <w:r w:rsidR="00C301FE" w:rsidRPr="00C301FE">
        <w:rPr>
          <w:rFonts w:ascii="Times New Roman" w:hAnsi="Times New Roman" w:cs="Times New Roman"/>
          <w:sz w:val="24"/>
          <w:szCs w:val="24"/>
        </w:rPr>
        <w:t>The comprehensive screening result for resistanc</w:t>
      </w:r>
      <w:r w:rsidR="005807D2">
        <w:rPr>
          <w:rFonts w:ascii="Times New Roman" w:hAnsi="Times New Roman" w:cs="Times New Roman"/>
          <w:sz w:val="24"/>
          <w:szCs w:val="24"/>
        </w:rPr>
        <w:t>e to Fusarium wilt (</w:t>
      </w:r>
      <w:r w:rsidR="005807D2" w:rsidRPr="005807D2">
        <w:rPr>
          <w:rFonts w:ascii="Times New Roman" w:hAnsi="Times New Roman" w:cs="Times New Roman"/>
          <w:i/>
          <w:sz w:val="24"/>
          <w:szCs w:val="24"/>
        </w:rPr>
        <w:t>F.oxysporum</w:t>
      </w:r>
      <w:r w:rsidR="005807D2">
        <w:rPr>
          <w:rFonts w:ascii="Times New Roman" w:hAnsi="Times New Roman" w:cs="Times New Roman"/>
          <w:sz w:val="24"/>
          <w:szCs w:val="24"/>
        </w:rPr>
        <w:t xml:space="preserve"> </w:t>
      </w:r>
      <w:r w:rsidR="00C301FE" w:rsidRPr="00C301FE">
        <w:rPr>
          <w:rFonts w:ascii="Times New Roman" w:hAnsi="Times New Roman" w:cs="Times New Roman"/>
          <w:sz w:val="24"/>
          <w:szCs w:val="24"/>
        </w:rPr>
        <w:t xml:space="preserve">f.sp. </w:t>
      </w:r>
      <w:r w:rsidR="00C301FE" w:rsidRPr="005807D2">
        <w:rPr>
          <w:rFonts w:ascii="Times New Roman" w:hAnsi="Times New Roman" w:cs="Times New Roman"/>
          <w:i/>
          <w:sz w:val="24"/>
          <w:szCs w:val="24"/>
        </w:rPr>
        <w:t>capsici</w:t>
      </w:r>
      <w:r w:rsidR="00C301FE" w:rsidRPr="00C301FE">
        <w:rPr>
          <w:rFonts w:ascii="Times New Roman" w:hAnsi="Times New Roman" w:cs="Times New Roman"/>
          <w:sz w:val="24"/>
          <w:szCs w:val="24"/>
        </w:rPr>
        <w:t xml:space="preserve">) </w:t>
      </w:r>
      <w:del w:id="78" w:author="Solomon Abt" w:date="2025-02-10T07:10:00Z" w16du:dateUtc="2025-02-10T04:10:00Z">
        <w:r w:rsidR="00C301FE" w:rsidRPr="00C301FE" w:rsidDel="007D2E57">
          <w:rPr>
            <w:rFonts w:ascii="Times New Roman" w:hAnsi="Times New Roman" w:cs="Times New Roman"/>
            <w:sz w:val="24"/>
            <w:szCs w:val="24"/>
          </w:rPr>
          <w:delText xml:space="preserve">resistance </w:delText>
        </w:r>
      </w:del>
      <w:r w:rsidR="00C301FE" w:rsidRPr="00C301FE">
        <w:rPr>
          <w:rFonts w:ascii="Times New Roman" w:hAnsi="Times New Roman" w:cs="Times New Roman"/>
          <w:sz w:val="24"/>
          <w:szCs w:val="24"/>
        </w:rPr>
        <w:t>in Capsicum accessions are presented in Table 2.</w:t>
      </w:r>
      <w:r w:rsidR="00FF4B17">
        <w:rPr>
          <w:rFonts w:ascii="Times New Roman" w:hAnsi="Times New Roman" w:cs="Times New Roman"/>
          <w:sz w:val="24"/>
          <w:szCs w:val="24"/>
        </w:rPr>
        <w:t xml:space="preserve"> </w:t>
      </w:r>
      <w:r w:rsidR="00FE6969">
        <w:rPr>
          <w:rFonts w:ascii="Times New Roman" w:hAnsi="Times New Roman" w:cs="Times New Roman"/>
          <w:sz w:val="24"/>
          <w:szCs w:val="24"/>
        </w:rPr>
        <w:t xml:space="preserve">The steps in screening of resistant accessions were also presented in figure 1. </w:t>
      </w:r>
      <w:r w:rsidR="0006005B" w:rsidRPr="0006005B">
        <w:rPr>
          <w:rFonts w:ascii="Times New Roman" w:hAnsi="Times New Roman" w:cs="Times New Roman"/>
          <w:sz w:val="24"/>
          <w:szCs w:val="24"/>
        </w:rPr>
        <w:t>Inoculated pepper accessions were evaluated based on the observational</w:t>
      </w:r>
      <w:r w:rsidR="0006005B">
        <w:rPr>
          <w:rFonts w:ascii="Times New Roman" w:hAnsi="Times New Roman" w:cs="Times New Roman"/>
          <w:sz w:val="24"/>
          <w:szCs w:val="24"/>
        </w:rPr>
        <w:t xml:space="preserve"> disease</w:t>
      </w:r>
      <w:r w:rsidR="0006005B" w:rsidRPr="0006005B">
        <w:rPr>
          <w:rFonts w:ascii="Times New Roman" w:hAnsi="Times New Roman" w:cs="Times New Roman"/>
          <w:sz w:val="24"/>
          <w:szCs w:val="24"/>
        </w:rPr>
        <w:t xml:space="preserve"> symptom</w:t>
      </w:r>
      <w:r w:rsidR="0006005B">
        <w:rPr>
          <w:rFonts w:ascii="Times New Roman" w:hAnsi="Times New Roman" w:cs="Times New Roman"/>
          <w:sz w:val="24"/>
          <w:szCs w:val="24"/>
        </w:rPr>
        <w:t>s</w:t>
      </w:r>
      <w:r w:rsidR="0006005B" w:rsidRPr="0006005B">
        <w:rPr>
          <w:rFonts w:ascii="Times New Roman" w:hAnsi="Times New Roman" w:cs="Times New Roman"/>
          <w:sz w:val="24"/>
          <w:szCs w:val="24"/>
        </w:rPr>
        <w:t xml:space="preserve"> from two to eight weeks after inoculation.</w:t>
      </w:r>
      <w:r w:rsidR="0006005B">
        <w:rPr>
          <w:rFonts w:ascii="Times New Roman" w:hAnsi="Times New Roman" w:cs="Times New Roman"/>
          <w:sz w:val="24"/>
          <w:szCs w:val="24"/>
        </w:rPr>
        <w:t xml:space="preserve"> </w:t>
      </w:r>
      <w:r w:rsidR="00FF4B17" w:rsidRPr="00FF4B17">
        <w:rPr>
          <w:rFonts w:ascii="Times New Roman" w:hAnsi="Times New Roman" w:cs="Times New Roman"/>
          <w:sz w:val="24"/>
          <w:szCs w:val="24"/>
        </w:rPr>
        <w:t xml:space="preserve">A total of 51 accessions and 1 </w:t>
      </w:r>
      <w:commentRangeStart w:id="79"/>
      <w:r w:rsidR="00FF4B17" w:rsidRPr="00FF4B17">
        <w:rPr>
          <w:rFonts w:ascii="Times New Roman" w:hAnsi="Times New Roman" w:cs="Times New Roman"/>
          <w:sz w:val="24"/>
          <w:szCs w:val="24"/>
        </w:rPr>
        <w:t xml:space="preserve">genotype </w:t>
      </w:r>
      <w:commentRangeEnd w:id="79"/>
      <w:r w:rsidR="00EC04CA">
        <w:rPr>
          <w:rStyle w:val="CommentReference"/>
        </w:rPr>
        <w:commentReference w:id="79"/>
      </w:r>
      <w:r w:rsidR="00FF4B17" w:rsidRPr="00FF4B17">
        <w:rPr>
          <w:rFonts w:ascii="Times New Roman" w:hAnsi="Times New Roman" w:cs="Times New Roman"/>
          <w:sz w:val="24"/>
          <w:szCs w:val="24"/>
        </w:rPr>
        <w:t>were screened under greenhouse conditions, and none of the accessions were found to be immune</w:t>
      </w:r>
      <w:r w:rsidR="00F15A64">
        <w:rPr>
          <w:rFonts w:ascii="Times New Roman" w:hAnsi="Times New Roman" w:cs="Times New Roman"/>
          <w:sz w:val="24"/>
          <w:szCs w:val="24"/>
        </w:rPr>
        <w:t xml:space="preserve"> (0% reaction)</w:t>
      </w:r>
      <w:r w:rsidR="00FF4B17" w:rsidRPr="00FF4B17">
        <w:rPr>
          <w:rFonts w:ascii="Times New Roman" w:hAnsi="Times New Roman" w:cs="Times New Roman"/>
          <w:sz w:val="24"/>
          <w:szCs w:val="24"/>
        </w:rPr>
        <w:t xml:space="preserve"> in terms of either disease incidence or severity.</w:t>
      </w:r>
      <w:r w:rsidR="00B353D3">
        <w:rPr>
          <w:rFonts w:ascii="Times New Roman" w:hAnsi="Times New Roman" w:cs="Times New Roman"/>
          <w:sz w:val="24"/>
          <w:szCs w:val="24"/>
        </w:rPr>
        <w:t xml:space="preserve"> </w:t>
      </w:r>
      <w:commentRangeStart w:id="80"/>
      <w:r w:rsidR="003428DD" w:rsidRPr="003428DD">
        <w:rPr>
          <w:rFonts w:ascii="Times New Roman" w:hAnsi="Times New Roman" w:cs="Times New Roman"/>
          <w:sz w:val="24"/>
          <w:szCs w:val="24"/>
        </w:rPr>
        <w:t>Two resistant, three moderately resistant, twenty-four susceptible, and fifteen highly susceptible accessions were identified based on the incidence.</w:t>
      </w:r>
      <w:commentRangeEnd w:id="80"/>
      <w:r w:rsidR="007D2E57">
        <w:rPr>
          <w:rStyle w:val="CommentReference"/>
        </w:rPr>
        <w:commentReference w:id="80"/>
      </w:r>
      <w:r w:rsidR="003428DD" w:rsidRPr="003428DD">
        <w:rPr>
          <w:rFonts w:ascii="Times New Roman" w:hAnsi="Times New Roman" w:cs="Times New Roman"/>
          <w:sz w:val="24"/>
          <w:szCs w:val="24"/>
        </w:rPr>
        <w:t xml:space="preserve"> In contrast, six resistant, eighteen moderately resistant, twenty-two moderately susceptible, and six susceptible accession were found based on severity.</w:t>
      </w:r>
      <w:r w:rsidR="00EE2BFD" w:rsidRPr="00EE2BFD">
        <w:rPr>
          <w:rFonts w:ascii="Times New Roman" w:hAnsi="Times New Roman" w:cs="Times New Roman"/>
          <w:sz w:val="24"/>
          <w:szCs w:val="24"/>
        </w:rPr>
        <w:t xml:space="preserve"> </w:t>
      </w:r>
      <w:r w:rsidR="00EE2BFD" w:rsidRPr="001B70AD">
        <w:rPr>
          <w:rFonts w:ascii="Times New Roman" w:hAnsi="Times New Roman" w:cs="Times New Roman"/>
          <w:sz w:val="24"/>
          <w:szCs w:val="24"/>
        </w:rPr>
        <w:t xml:space="preserve">The findings revealed that the accessions' reactions to FOC varied significantly (P≤0.05), suggesting that the materials under </w:t>
      </w:r>
      <w:ins w:id="81" w:author="Solomon Abt" w:date="2025-02-10T07:12:00Z" w16du:dateUtc="2025-02-10T04:12:00Z">
        <w:r w:rsidR="007D2E57">
          <w:rPr>
            <w:rFonts w:ascii="Times New Roman" w:hAnsi="Times New Roman" w:cs="Times New Roman"/>
            <w:sz w:val="24"/>
            <w:szCs w:val="24"/>
          </w:rPr>
          <w:t xml:space="preserve">test </w:t>
        </w:r>
      </w:ins>
      <w:r w:rsidR="00EE2BFD" w:rsidRPr="001B70AD">
        <w:rPr>
          <w:rFonts w:ascii="Times New Roman" w:hAnsi="Times New Roman" w:cs="Times New Roman"/>
          <w:sz w:val="24"/>
          <w:szCs w:val="24"/>
        </w:rPr>
        <w:t>test came fr</w:t>
      </w:r>
      <w:r w:rsidR="00EE2BFD">
        <w:rPr>
          <w:rFonts w:ascii="Times New Roman" w:hAnsi="Times New Roman" w:cs="Times New Roman"/>
          <w:sz w:val="24"/>
          <w:szCs w:val="24"/>
        </w:rPr>
        <w:t>om a variety of genetic origins</w:t>
      </w:r>
      <w:del w:id="82" w:author="Solomon Abt" w:date="2025-02-10T07:13:00Z" w16du:dateUtc="2025-02-10T04:13:00Z">
        <w:r w:rsidR="00EE2BFD" w:rsidDel="007D2E57">
          <w:rPr>
            <w:rFonts w:ascii="Times New Roman" w:hAnsi="Times New Roman" w:cs="Times New Roman"/>
            <w:sz w:val="24"/>
            <w:szCs w:val="24"/>
          </w:rPr>
          <w:delText xml:space="preserve">, </w:delText>
        </w:r>
        <w:r w:rsidR="00EE2BFD" w:rsidRPr="00EE2BFD" w:rsidDel="007D2E57">
          <w:rPr>
            <w:rFonts w:ascii="Times New Roman" w:hAnsi="Times New Roman" w:cs="Times New Roman"/>
            <w:sz w:val="24"/>
            <w:szCs w:val="24"/>
          </w:rPr>
          <w:delText>because all the tested mat</w:delText>
        </w:r>
        <w:r w:rsidR="00EE2BFD" w:rsidDel="007D2E57">
          <w:rPr>
            <w:rFonts w:ascii="Times New Roman" w:hAnsi="Times New Roman" w:cs="Times New Roman"/>
            <w:sz w:val="24"/>
            <w:szCs w:val="24"/>
          </w:rPr>
          <w:delText>erials were managed similarly</w:delText>
        </w:r>
      </w:del>
      <w:r w:rsidR="00EE2BFD">
        <w:rPr>
          <w:rFonts w:ascii="Times New Roman" w:hAnsi="Times New Roman" w:cs="Times New Roman"/>
          <w:sz w:val="24"/>
          <w:szCs w:val="24"/>
        </w:rPr>
        <w:t xml:space="preserve">. </w:t>
      </w:r>
    </w:p>
    <w:p w14:paraId="18435F61" w14:textId="73CDA53D" w:rsidR="00912172" w:rsidRDefault="00912172">
      <w:pPr>
        <w:rPr>
          <w:ins w:id="83" w:author="Solomon Abt" w:date="2025-02-01T01:20:00Z" w16du:dateUtc="2025-01-31T22:20:00Z"/>
          <w:rFonts w:ascii="Times New Roman" w:eastAsia="Times New Roman" w:hAnsi="Times New Roman" w:cs="Times New Roman"/>
          <w:sz w:val="20"/>
          <w:szCs w:val="20"/>
        </w:rPr>
      </w:pPr>
      <w:ins w:id="84" w:author="Solomon Abt" w:date="2025-02-01T01:20:00Z" w16du:dateUtc="2025-01-31T22:20:00Z">
        <w:r>
          <w:rPr>
            <w:sz w:val="20"/>
            <w:szCs w:val="20"/>
          </w:rPr>
          <w:br w:type="page"/>
        </w:r>
      </w:ins>
    </w:p>
    <w:p w14:paraId="64A903D5" w14:textId="5B357354" w:rsidR="00FE6969" w:rsidRPr="00CD0859" w:rsidRDefault="00FE6969" w:rsidP="00CD0859">
      <w:pPr>
        <w:pStyle w:val="NormalWeb"/>
        <w:spacing w:before="0" w:beforeAutospacing="0" w:after="0" w:afterAutospacing="0"/>
        <w:jc w:val="both"/>
        <w:rPr>
          <w:sz w:val="20"/>
          <w:szCs w:val="20"/>
        </w:rPr>
      </w:pPr>
      <w:commentRangeStart w:id="85"/>
      <w:r w:rsidRPr="00CD0859">
        <w:rPr>
          <w:sz w:val="20"/>
          <w:szCs w:val="20"/>
        </w:rPr>
        <w:lastRenderedPageBreak/>
        <w:t xml:space="preserve">Figure </w:t>
      </w:r>
      <w:commentRangeEnd w:id="85"/>
      <w:r w:rsidR="007D2E57">
        <w:rPr>
          <w:rStyle w:val="CommentReference"/>
          <w:rFonts w:asciiTheme="minorHAnsi" w:eastAsiaTheme="minorHAnsi" w:hAnsiTheme="minorHAnsi" w:cstheme="minorBidi"/>
        </w:rPr>
        <w:commentReference w:id="85"/>
      </w:r>
      <w:r w:rsidRPr="00CD0859">
        <w:rPr>
          <w:sz w:val="20"/>
          <w:szCs w:val="20"/>
        </w:rPr>
        <w:t>1. Steps in Screening resistant hot pepper accessions. (A) 40 days seedlings uprooted and washed before inoculation; (B) To facilitate infection a tips of root were cut with a sterilized scissor; (C) Prepared seedlings were immersed in 40 ml of suspension using the root dip technique; (D) The seedlings were</w:t>
      </w:r>
      <w:r w:rsidR="00CD0859" w:rsidRPr="00CD0859">
        <w:rPr>
          <w:sz w:val="20"/>
          <w:szCs w:val="20"/>
        </w:rPr>
        <w:t xml:space="preserve"> </w:t>
      </w:r>
      <w:r w:rsidRPr="00CD0859">
        <w:rPr>
          <w:sz w:val="20"/>
          <w:szCs w:val="20"/>
        </w:rPr>
        <w:t>transplanted into prepared pots; (E) Fully regenerated seedlings were obtained after transplanted; (F) leaves were wilted and curved upward.</w:t>
      </w:r>
    </w:p>
    <w:p w14:paraId="0B7FC370" w14:textId="77777777" w:rsidR="00EC04CA" w:rsidRDefault="00EC04CA" w:rsidP="003700A1">
      <w:pPr>
        <w:spacing w:line="360" w:lineRule="auto"/>
        <w:jc w:val="both"/>
        <w:rPr>
          <w:ins w:id="86" w:author="Solomon Abt" w:date="2025-02-01T01:36:00Z" w16du:dateUtc="2025-01-31T22:36:00Z"/>
          <w:rFonts w:ascii="Times New Roman" w:hAnsi="Times New Roman" w:cs="Times New Roman"/>
          <w:b/>
          <w:sz w:val="24"/>
          <w:szCs w:val="24"/>
        </w:rPr>
      </w:pPr>
    </w:p>
    <w:p w14:paraId="4304DF11" w14:textId="14F3521A" w:rsidR="000C681F" w:rsidRDefault="00A43D33" w:rsidP="003700A1">
      <w:pPr>
        <w:spacing w:line="360" w:lineRule="auto"/>
        <w:jc w:val="both"/>
        <w:rPr>
          <w:rFonts w:ascii="Times New Roman" w:hAnsi="Times New Roman" w:cs="Times New Roman"/>
          <w:sz w:val="24"/>
          <w:szCs w:val="24"/>
        </w:rPr>
      </w:pPr>
      <w:commentRangeStart w:id="87"/>
      <w:r>
        <w:rPr>
          <w:rFonts w:ascii="Times New Roman" w:hAnsi="Times New Roman" w:cs="Times New Roman"/>
          <w:b/>
          <w:sz w:val="24"/>
          <w:szCs w:val="24"/>
        </w:rPr>
        <w:t>Wilt</w:t>
      </w:r>
      <w:r w:rsidR="00184B67">
        <w:rPr>
          <w:rFonts w:ascii="Times New Roman" w:hAnsi="Times New Roman" w:cs="Times New Roman"/>
          <w:b/>
          <w:sz w:val="24"/>
          <w:szCs w:val="24"/>
        </w:rPr>
        <w:t xml:space="preserve"> incidence percent</w:t>
      </w:r>
      <w:r w:rsidR="00515F63">
        <w:rPr>
          <w:rFonts w:ascii="Times New Roman" w:hAnsi="Times New Roman" w:cs="Times New Roman"/>
          <w:b/>
          <w:sz w:val="24"/>
          <w:szCs w:val="24"/>
        </w:rPr>
        <w:t xml:space="preserve"> </w:t>
      </w:r>
      <w:commentRangeEnd w:id="87"/>
      <w:r w:rsidR="00C81E94">
        <w:rPr>
          <w:rStyle w:val="CommentReference"/>
        </w:rPr>
        <w:commentReference w:id="87"/>
      </w:r>
      <w:r w:rsidR="00515F63">
        <w:rPr>
          <w:rFonts w:ascii="Times New Roman" w:hAnsi="Times New Roman" w:cs="Times New Roman"/>
          <w:b/>
          <w:sz w:val="24"/>
          <w:szCs w:val="24"/>
        </w:rPr>
        <w:t>(DI</w:t>
      </w:r>
      <w:r w:rsidR="00B66805">
        <w:rPr>
          <w:rFonts w:ascii="Times New Roman" w:hAnsi="Times New Roman" w:cs="Times New Roman"/>
          <w:b/>
          <w:sz w:val="24"/>
          <w:szCs w:val="24"/>
        </w:rPr>
        <w:t xml:space="preserve"> </w:t>
      </w:r>
      <w:r w:rsidR="00515F63">
        <w:rPr>
          <w:rFonts w:ascii="Times New Roman" w:hAnsi="Times New Roman" w:cs="Times New Roman"/>
          <w:b/>
          <w:sz w:val="24"/>
          <w:szCs w:val="24"/>
        </w:rPr>
        <w:t>%)</w:t>
      </w:r>
      <w:r w:rsidR="00184B67">
        <w:rPr>
          <w:rFonts w:ascii="Times New Roman" w:hAnsi="Times New Roman" w:cs="Times New Roman"/>
          <w:b/>
          <w:sz w:val="24"/>
          <w:szCs w:val="24"/>
        </w:rPr>
        <w:t xml:space="preserve">: </w:t>
      </w:r>
      <w:r w:rsidRPr="00A43D33">
        <w:rPr>
          <w:rFonts w:ascii="Times New Roman" w:hAnsi="Times New Roman" w:cs="Times New Roman"/>
          <w:sz w:val="24"/>
          <w:szCs w:val="24"/>
        </w:rPr>
        <w:t>The overall disease incidence percent</w:t>
      </w:r>
      <w:r w:rsidR="00D977A1">
        <w:rPr>
          <w:rFonts w:ascii="Times New Roman" w:hAnsi="Times New Roman" w:cs="Times New Roman"/>
          <w:sz w:val="24"/>
          <w:szCs w:val="24"/>
        </w:rPr>
        <w:t>age</w:t>
      </w:r>
      <w:r w:rsidRPr="00A43D33">
        <w:rPr>
          <w:rFonts w:ascii="Times New Roman" w:hAnsi="Times New Roman" w:cs="Times New Roman"/>
          <w:sz w:val="24"/>
          <w:szCs w:val="24"/>
        </w:rPr>
        <w:t xml:space="preserve"> ranged </w:t>
      </w:r>
      <w:r w:rsidR="00497019" w:rsidRPr="00497019">
        <w:rPr>
          <w:rFonts w:ascii="Times New Roman" w:hAnsi="Times New Roman" w:cs="Times New Roman"/>
          <w:sz w:val="24"/>
          <w:szCs w:val="24"/>
        </w:rPr>
        <w:t>from 8.3 to 70.8 %</w:t>
      </w:r>
      <w:r w:rsidR="00497019">
        <w:rPr>
          <w:rFonts w:ascii="Times New Roman" w:hAnsi="Times New Roman" w:cs="Times New Roman"/>
          <w:sz w:val="24"/>
          <w:szCs w:val="24"/>
        </w:rPr>
        <w:t>, with the lowest value</w:t>
      </w:r>
      <w:r w:rsidR="00B66805">
        <w:rPr>
          <w:rFonts w:ascii="Times New Roman" w:hAnsi="Times New Roman" w:cs="Times New Roman"/>
          <w:sz w:val="24"/>
          <w:szCs w:val="24"/>
        </w:rPr>
        <w:t xml:space="preserve"> recorded from pepper accession</w:t>
      </w:r>
      <w:r w:rsidR="00497019">
        <w:rPr>
          <w:rFonts w:ascii="Times New Roman" w:hAnsi="Times New Roman" w:cs="Times New Roman"/>
          <w:sz w:val="24"/>
          <w:szCs w:val="24"/>
        </w:rPr>
        <w:t xml:space="preserve"> 225733, and the highest </w:t>
      </w:r>
      <w:r w:rsidR="00B66805">
        <w:rPr>
          <w:rFonts w:ascii="Times New Roman" w:hAnsi="Times New Roman" w:cs="Times New Roman"/>
          <w:sz w:val="24"/>
          <w:szCs w:val="24"/>
        </w:rPr>
        <w:t xml:space="preserve">from 23510. </w:t>
      </w:r>
      <w:r w:rsidR="007732E5">
        <w:rPr>
          <w:rFonts w:ascii="Times New Roman" w:hAnsi="Times New Roman" w:cs="Times New Roman"/>
          <w:sz w:val="24"/>
          <w:szCs w:val="24"/>
        </w:rPr>
        <w:t>From the total accessions</w:t>
      </w:r>
      <w:r w:rsidR="00D977A1">
        <w:rPr>
          <w:rFonts w:ascii="Times New Roman" w:hAnsi="Times New Roman" w:cs="Times New Roman"/>
          <w:sz w:val="24"/>
          <w:szCs w:val="24"/>
        </w:rPr>
        <w:t>,</w:t>
      </w:r>
      <w:r w:rsidR="007732E5">
        <w:rPr>
          <w:rFonts w:ascii="Times New Roman" w:hAnsi="Times New Roman" w:cs="Times New Roman"/>
          <w:sz w:val="24"/>
          <w:szCs w:val="24"/>
        </w:rPr>
        <w:t xml:space="preserve"> 15 (28.8%) of accessions (</w:t>
      </w:r>
      <w:r w:rsidR="007732E5" w:rsidRPr="007732E5">
        <w:rPr>
          <w:rFonts w:ascii="Times New Roman" w:hAnsi="Times New Roman" w:cs="Times New Roman"/>
          <w:sz w:val="24"/>
          <w:szCs w:val="24"/>
        </w:rPr>
        <w:t xml:space="preserve">80046, 19966, 24258, 229701, 225735, 244657, 236436, 23510, 80018, 80045, 9098, 212912, 80059, 25827, </w:t>
      </w:r>
      <w:r w:rsidR="007732E5">
        <w:rPr>
          <w:rFonts w:ascii="Times New Roman" w:hAnsi="Times New Roman" w:cs="Times New Roman"/>
          <w:sz w:val="24"/>
          <w:szCs w:val="24"/>
        </w:rPr>
        <w:t xml:space="preserve">and </w:t>
      </w:r>
      <w:r w:rsidR="007732E5" w:rsidRPr="007732E5">
        <w:rPr>
          <w:rFonts w:ascii="Times New Roman" w:hAnsi="Times New Roman" w:cs="Times New Roman"/>
          <w:sz w:val="24"/>
          <w:szCs w:val="24"/>
        </w:rPr>
        <w:t>Mareko Fana</w:t>
      </w:r>
      <w:r w:rsidR="007732E5">
        <w:rPr>
          <w:rFonts w:ascii="Times New Roman" w:hAnsi="Times New Roman" w:cs="Times New Roman"/>
          <w:sz w:val="24"/>
          <w:szCs w:val="24"/>
        </w:rPr>
        <w:t>) showed higher disease incidence (&gt;50%) and categorized as highly susceptible accessions. Whereas 2 (3.8%) of the accessions</w:t>
      </w:r>
      <w:r w:rsidR="00B56AD2">
        <w:rPr>
          <w:rFonts w:ascii="Times New Roman" w:hAnsi="Times New Roman" w:cs="Times New Roman"/>
          <w:sz w:val="24"/>
          <w:szCs w:val="24"/>
        </w:rPr>
        <w:t xml:space="preserve"> (225733 and </w:t>
      </w:r>
      <w:r w:rsidR="00B56AD2" w:rsidRPr="00B56AD2">
        <w:rPr>
          <w:rFonts w:ascii="Times New Roman" w:hAnsi="Times New Roman" w:cs="Times New Roman"/>
          <w:sz w:val="24"/>
          <w:szCs w:val="24"/>
        </w:rPr>
        <w:t>25828</w:t>
      </w:r>
      <w:r w:rsidR="00B56AD2">
        <w:rPr>
          <w:rFonts w:ascii="Times New Roman" w:hAnsi="Times New Roman" w:cs="Times New Roman"/>
          <w:sz w:val="24"/>
          <w:szCs w:val="24"/>
        </w:rPr>
        <w:t>)</w:t>
      </w:r>
      <w:r w:rsidR="007732E5">
        <w:rPr>
          <w:rFonts w:ascii="Times New Roman" w:hAnsi="Times New Roman" w:cs="Times New Roman"/>
          <w:sz w:val="24"/>
          <w:szCs w:val="24"/>
        </w:rPr>
        <w:t xml:space="preserve"> showed the lowest disease incidence (</w:t>
      </w:r>
      <w:del w:id="88" w:author="Solomon Abt" w:date="2025-02-10T07:15:00Z" w16du:dateUtc="2025-02-10T04:15:00Z">
        <w:r w:rsidR="007732E5" w:rsidDel="007D2E57">
          <w:rPr>
            <w:rFonts w:ascii="Times New Roman" w:hAnsi="Times New Roman" w:cs="Times New Roman"/>
            <w:sz w:val="24"/>
            <w:szCs w:val="24"/>
          </w:rPr>
          <w:delText>&lt;10%</w:delText>
        </w:r>
      </w:del>
      <w:ins w:id="89" w:author="Solomon Abt" w:date="2025-02-10T07:15:00Z" w16du:dateUtc="2025-02-10T04:15:00Z">
        <w:r w:rsidR="007D2E57">
          <w:rPr>
            <w:rFonts w:ascii="Times New Roman" w:hAnsi="Times New Roman" w:cs="Times New Roman"/>
            <w:sz w:val="24"/>
            <w:szCs w:val="24"/>
          </w:rPr>
          <w:t>8.3 and 9.4%</w:t>
        </w:r>
      </w:ins>
      <w:r w:rsidR="00B56AD2">
        <w:rPr>
          <w:rFonts w:ascii="Times New Roman" w:hAnsi="Times New Roman" w:cs="Times New Roman"/>
          <w:sz w:val="24"/>
          <w:szCs w:val="24"/>
        </w:rPr>
        <w:t xml:space="preserve">) and </w:t>
      </w:r>
      <w:r w:rsidR="00D977A1">
        <w:rPr>
          <w:rFonts w:ascii="Times New Roman" w:hAnsi="Times New Roman" w:cs="Times New Roman"/>
          <w:sz w:val="24"/>
          <w:szCs w:val="24"/>
        </w:rPr>
        <w:t xml:space="preserve">were </w:t>
      </w:r>
      <w:r w:rsidR="00B56AD2">
        <w:rPr>
          <w:rFonts w:ascii="Times New Roman" w:hAnsi="Times New Roman" w:cs="Times New Roman"/>
          <w:sz w:val="24"/>
          <w:szCs w:val="24"/>
        </w:rPr>
        <w:t xml:space="preserve">considered as the resistant hot pepper accessions. </w:t>
      </w:r>
      <w:r w:rsidR="003700A1" w:rsidRPr="003700A1">
        <w:rPr>
          <w:rFonts w:ascii="Times New Roman" w:hAnsi="Times New Roman" w:cs="Times New Roman"/>
          <w:sz w:val="24"/>
          <w:szCs w:val="24"/>
        </w:rPr>
        <w:t>The remaining accessions were categorized a</w:t>
      </w:r>
      <w:r w:rsidR="003700A1">
        <w:rPr>
          <w:rFonts w:ascii="Times New Roman" w:hAnsi="Times New Roman" w:cs="Times New Roman"/>
          <w:sz w:val="24"/>
          <w:szCs w:val="24"/>
        </w:rPr>
        <w:t xml:space="preserve">s follows: </w:t>
      </w:r>
      <w:r w:rsidR="00FF601A">
        <w:rPr>
          <w:rFonts w:ascii="Times New Roman" w:hAnsi="Times New Roman" w:cs="Times New Roman"/>
          <w:sz w:val="24"/>
          <w:szCs w:val="24"/>
        </w:rPr>
        <w:t xml:space="preserve">Moderately resistant: </w:t>
      </w:r>
      <w:r w:rsidR="003700A1" w:rsidRPr="003700A1">
        <w:rPr>
          <w:rFonts w:ascii="Times New Roman" w:hAnsi="Times New Roman" w:cs="Times New Roman"/>
          <w:sz w:val="24"/>
          <w:szCs w:val="24"/>
        </w:rPr>
        <w:t>3 accessions (5.8%) (19974, 20869</w:t>
      </w:r>
      <w:r w:rsidR="003700A1">
        <w:rPr>
          <w:rFonts w:ascii="Times New Roman" w:hAnsi="Times New Roman" w:cs="Times New Roman"/>
          <w:sz w:val="24"/>
          <w:szCs w:val="24"/>
        </w:rPr>
        <w:t xml:space="preserve">, and 9806) </w:t>
      </w:r>
      <w:r w:rsidR="00FF601A">
        <w:rPr>
          <w:rFonts w:ascii="Times New Roman" w:hAnsi="Times New Roman" w:cs="Times New Roman"/>
          <w:sz w:val="24"/>
          <w:szCs w:val="24"/>
        </w:rPr>
        <w:t>showed disease incidence</w:t>
      </w:r>
      <w:r w:rsidR="002A62D2">
        <w:rPr>
          <w:rFonts w:ascii="Times New Roman" w:hAnsi="Times New Roman" w:cs="Times New Roman"/>
          <w:sz w:val="24"/>
          <w:szCs w:val="24"/>
        </w:rPr>
        <w:t>s</w:t>
      </w:r>
      <w:r w:rsidR="00FF601A">
        <w:rPr>
          <w:rFonts w:ascii="Times New Roman" w:hAnsi="Times New Roman" w:cs="Times New Roman"/>
          <w:sz w:val="24"/>
          <w:szCs w:val="24"/>
        </w:rPr>
        <w:t xml:space="preserve"> (DI) of 10.1-20.99%</w:t>
      </w:r>
      <w:r w:rsidR="003700A1">
        <w:rPr>
          <w:rFonts w:ascii="Times New Roman" w:hAnsi="Times New Roman" w:cs="Times New Roman"/>
          <w:sz w:val="24"/>
          <w:szCs w:val="24"/>
        </w:rPr>
        <w:t xml:space="preserve">; </w:t>
      </w:r>
      <w:r w:rsidR="002A62D2">
        <w:rPr>
          <w:rFonts w:ascii="Times New Roman" w:hAnsi="Times New Roman" w:cs="Times New Roman"/>
          <w:sz w:val="24"/>
          <w:szCs w:val="24"/>
        </w:rPr>
        <w:t>moderately</w:t>
      </w:r>
      <w:r w:rsidR="002A62D2" w:rsidRPr="002A62D2">
        <w:t xml:space="preserve"> </w:t>
      </w:r>
      <w:r w:rsidR="002A62D2" w:rsidRPr="002A62D2">
        <w:rPr>
          <w:rFonts w:ascii="Times New Roman" w:hAnsi="Times New Roman" w:cs="Times New Roman"/>
          <w:sz w:val="24"/>
          <w:szCs w:val="24"/>
        </w:rPr>
        <w:t>susceptible</w:t>
      </w:r>
      <w:r w:rsidR="002A62D2">
        <w:rPr>
          <w:rFonts w:ascii="Times New Roman" w:hAnsi="Times New Roman" w:cs="Times New Roman"/>
          <w:sz w:val="24"/>
          <w:szCs w:val="24"/>
        </w:rPr>
        <w:t xml:space="preserve">: </w:t>
      </w:r>
      <w:r w:rsidR="003700A1" w:rsidRPr="003700A1">
        <w:rPr>
          <w:rFonts w:ascii="Times New Roman" w:hAnsi="Times New Roman" w:cs="Times New Roman"/>
          <w:sz w:val="24"/>
          <w:szCs w:val="24"/>
        </w:rPr>
        <w:t xml:space="preserve">8 accessions (15.4%) (229334, 223649, 20856, 28336, 80047, 223648, </w:t>
      </w:r>
      <w:r w:rsidR="003700A1">
        <w:rPr>
          <w:rFonts w:ascii="Times New Roman" w:hAnsi="Times New Roman" w:cs="Times New Roman"/>
          <w:sz w:val="24"/>
          <w:szCs w:val="24"/>
        </w:rPr>
        <w:t xml:space="preserve">237981, and 80039) </w:t>
      </w:r>
      <w:r w:rsidR="002A62D2">
        <w:rPr>
          <w:rFonts w:ascii="Times New Roman" w:hAnsi="Times New Roman" w:cs="Times New Roman"/>
          <w:sz w:val="24"/>
          <w:szCs w:val="24"/>
        </w:rPr>
        <w:t>had</w:t>
      </w:r>
      <w:r w:rsidR="00FF601A">
        <w:rPr>
          <w:rFonts w:ascii="Times New Roman" w:hAnsi="Times New Roman" w:cs="Times New Roman"/>
          <w:sz w:val="24"/>
          <w:szCs w:val="24"/>
        </w:rPr>
        <w:t xml:space="preserve"> DI </w:t>
      </w:r>
      <w:r w:rsidR="002A62D2">
        <w:rPr>
          <w:rFonts w:ascii="Times New Roman" w:hAnsi="Times New Roman" w:cs="Times New Roman"/>
          <w:sz w:val="24"/>
          <w:szCs w:val="24"/>
        </w:rPr>
        <w:t xml:space="preserve">value </w:t>
      </w:r>
      <w:r w:rsidR="00FF601A">
        <w:rPr>
          <w:rFonts w:ascii="Times New Roman" w:hAnsi="Times New Roman" w:cs="Times New Roman"/>
          <w:sz w:val="24"/>
          <w:szCs w:val="24"/>
        </w:rPr>
        <w:t xml:space="preserve">of </w:t>
      </w:r>
      <w:r w:rsidR="002A62D2">
        <w:rPr>
          <w:rFonts w:ascii="Times New Roman" w:hAnsi="Times New Roman" w:cs="Times New Roman"/>
          <w:sz w:val="24"/>
          <w:szCs w:val="24"/>
        </w:rPr>
        <w:t>21-30.99%</w:t>
      </w:r>
      <w:r w:rsidR="003700A1">
        <w:rPr>
          <w:rFonts w:ascii="Times New Roman" w:hAnsi="Times New Roman" w:cs="Times New Roman"/>
          <w:sz w:val="24"/>
          <w:szCs w:val="24"/>
        </w:rPr>
        <w:t xml:space="preserve">; and </w:t>
      </w:r>
      <w:r w:rsidR="002A62D2" w:rsidRPr="002A62D2">
        <w:rPr>
          <w:rFonts w:ascii="Times New Roman" w:hAnsi="Times New Roman" w:cs="Times New Roman"/>
          <w:sz w:val="24"/>
          <w:szCs w:val="24"/>
        </w:rPr>
        <w:t>susceptible</w:t>
      </w:r>
      <w:r w:rsidR="002A62D2">
        <w:rPr>
          <w:rFonts w:ascii="Times New Roman" w:hAnsi="Times New Roman" w:cs="Times New Roman"/>
          <w:sz w:val="24"/>
          <w:szCs w:val="24"/>
        </w:rPr>
        <w:t xml:space="preserve">: </w:t>
      </w:r>
      <w:r w:rsidR="003700A1" w:rsidRPr="003700A1">
        <w:rPr>
          <w:rFonts w:ascii="Times New Roman" w:hAnsi="Times New Roman" w:cs="Times New Roman"/>
          <w:sz w:val="24"/>
          <w:szCs w:val="24"/>
        </w:rPr>
        <w:t>24 accessions (46.2%) (229878, 20842, 237528, 23735, 208709, 244667, 9085, 20858, 80037, 20850, 240426, 235788, 19050, 23736, 9083, 19984, 229698, 223660, 26065, 80042, 28341, 9082, 223634, and 244659)</w:t>
      </w:r>
      <w:r w:rsidR="003700A1">
        <w:rPr>
          <w:rFonts w:ascii="Times New Roman" w:hAnsi="Times New Roman" w:cs="Times New Roman"/>
          <w:sz w:val="24"/>
          <w:szCs w:val="24"/>
        </w:rPr>
        <w:t xml:space="preserve"> </w:t>
      </w:r>
      <w:r w:rsidR="002A62D2">
        <w:rPr>
          <w:rFonts w:ascii="Times New Roman" w:hAnsi="Times New Roman" w:cs="Times New Roman"/>
          <w:sz w:val="24"/>
          <w:szCs w:val="24"/>
        </w:rPr>
        <w:t>with DI ranging from 31-50%</w:t>
      </w:r>
      <w:r w:rsidR="003A2E0F">
        <w:rPr>
          <w:rFonts w:ascii="Times New Roman" w:hAnsi="Times New Roman" w:cs="Times New Roman"/>
          <w:sz w:val="24"/>
          <w:szCs w:val="24"/>
        </w:rPr>
        <w:t xml:space="preserve"> </w:t>
      </w:r>
      <w:r w:rsidR="003A2E0F" w:rsidRPr="003A2E0F">
        <w:rPr>
          <w:rFonts w:ascii="Times New Roman" w:hAnsi="Times New Roman" w:cs="Times New Roman"/>
          <w:sz w:val="24"/>
          <w:szCs w:val="24"/>
        </w:rPr>
        <w:t>(Table 3).</w:t>
      </w:r>
      <w:r w:rsidR="002A1790">
        <w:rPr>
          <w:rFonts w:ascii="Times New Roman" w:hAnsi="Times New Roman" w:cs="Times New Roman"/>
          <w:sz w:val="24"/>
          <w:szCs w:val="24"/>
        </w:rPr>
        <w:t xml:space="preserve"> </w:t>
      </w:r>
      <w:commentRangeStart w:id="90"/>
      <w:r w:rsidR="003700A1" w:rsidRPr="003700A1">
        <w:rPr>
          <w:rFonts w:ascii="Times New Roman" w:hAnsi="Times New Roman" w:cs="Times New Roman"/>
          <w:sz w:val="24"/>
          <w:szCs w:val="24"/>
        </w:rPr>
        <w:t xml:space="preserve">The majority of accessions (46.2%) </w:t>
      </w:r>
      <w:commentRangeEnd w:id="90"/>
      <w:r w:rsidR="007D2E57">
        <w:rPr>
          <w:rStyle w:val="CommentReference"/>
        </w:rPr>
        <w:commentReference w:id="90"/>
      </w:r>
      <w:r w:rsidR="003700A1" w:rsidRPr="003700A1">
        <w:rPr>
          <w:rFonts w:ascii="Times New Roman" w:hAnsi="Times New Roman" w:cs="Times New Roman"/>
          <w:sz w:val="24"/>
          <w:szCs w:val="24"/>
        </w:rPr>
        <w:t>were classified as susceptible</w:t>
      </w:r>
      <w:r w:rsidR="003700A1" w:rsidRPr="009574B8">
        <w:rPr>
          <w:rFonts w:ascii="Times New Roman" w:hAnsi="Times New Roman" w:cs="Times New Roman"/>
          <w:sz w:val="24"/>
          <w:szCs w:val="24"/>
        </w:rPr>
        <w:t>.</w:t>
      </w:r>
      <w:r w:rsidR="002A1790">
        <w:rPr>
          <w:rFonts w:ascii="Times New Roman" w:hAnsi="Times New Roman" w:cs="Times New Roman"/>
          <w:sz w:val="24"/>
          <w:szCs w:val="24"/>
        </w:rPr>
        <w:t xml:space="preserve"> </w:t>
      </w:r>
      <w:del w:id="91" w:author="Solomon Abt" w:date="2025-02-10T07:23:00Z" w16du:dateUtc="2025-02-10T04:23:00Z">
        <w:r w:rsidR="002A1790" w:rsidDel="00296DCE">
          <w:rPr>
            <w:rFonts w:ascii="Times New Roman" w:hAnsi="Times New Roman" w:cs="Times New Roman"/>
            <w:sz w:val="24"/>
            <w:szCs w:val="24"/>
          </w:rPr>
          <w:delText xml:space="preserve">The resistant accessions were </w:delText>
        </w:r>
        <w:r w:rsidR="002A1790" w:rsidRPr="002A1790" w:rsidDel="00296DCE">
          <w:rPr>
            <w:rFonts w:ascii="Times New Roman" w:hAnsi="Times New Roman" w:cs="Times New Roman"/>
            <w:sz w:val="24"/>
            <w:szCs w:val="24"/>
          </w:rPr>
          <w:delText>225733</w:delText>
        </w:r>
        <w:r w:rsidR="002A1790" w:rsidDel="00296DCE">
          <w:rPr>
            <w:rFonts w:ascii="Times New Roman" w:hAnsi="Times New Roman" w:cs="Times New Roman"/>
            <w:sz w:val="24"/>
            <w:szCs w:val="24"/>
          </w:rPr>
          <w:delText xml:space="preserve"> and </w:delText>
        </w:r>
        <w:r w:rsidR="002A1790" w:rsidRPr="002A1790" w:rsidDel="00296DCE">
          <w:rPr>
            <w:rFonts w:ascii="Times New Roman" w:hAnsi="Times New Roman" w:cs="Times New Roman"/>
            <w:sz w:val="24"/>
            <w:szCs w:val="24"/>
          </w:rPr>
          <w:delText>25828</w:delText>
        </w:r>
        <w:r w:rsidR="002A1790" w:rsidDel="00296DCE">
          <w:rPr>
            <w:rFonts w:ascii="Times New Roman" w:hAnsi="Times New Roman" w:cs="Times New Roman"/>
            <w:sz w:val="24"/>
            <w:szCs w:val="24"/>
          </w:rPr>
          <w:delText xml:space="preserve">, with wilt incidence of 8.3% and 9.4%, respectively. </w:delText>
        </w:r>
        <w:r w:rsidR="00542F3F" w:rsidRPr="00542F3F" w:rsidDel="00296DCE">
          <w:rPr>
            <w:rFonts w:ascii="Times New Roman" w:hAnsi="Times New Roman" w:cs="Times New Roman"/>
            <w:sz w:val="24"/>
            <w:szCs w:val="24"/>
          </w:rPr>
          <w:delText xml:space="preserve">Among the local accessions, the lowest disease incidence was recorded for accession 225733 (8.3%), followed by </w:delText>
        </w:r>
        <w:r w:rsidR="00542F3F" w:rsidDel="00296DCE">
          <w:rPr>
            <w:rFonts w:ascii="Times New Roman" w:hAnsi="Times New Roman" w:cs="Times New Roman"/>
            <w:sz w:val="24"/>
            <w:szCs w:val="24"/>
          </w:rPr>
          <w:delText>a</w:delText>
        </w:r>
        <w:r w:rsidR="00542F3F" w:rsidRPr="00542F3F" w:rsidDel="00296DCE">
          <w:rPr>
            <w:rFonts w:ascii="Times New Roman" w:hAnsi="Times New Roman" w:cs="Times New Roman"/>
            <w:sz w:val="24"/>
            <w:szCs w:val="24"/>
          </w:rPr>
          <w:delText>ccession 25828 (9.4%). In contrast, t</w:delText>
        </w:r>
      </w:del>
      <w:ins w:id="92" w:author="Solomon Abt" w:date="2025-02-10T07:23:00Z" w16du:dateUtc="2025-02-10T04:23:00Z">
        <w:r w:rsidR="00296DCE">
          <w:rPr>
            <w:rFonts w:ascii="Times New Roman" w:hAnsi="Times New Roman" w:cs="Times New Roman"/>
            <w:sz w:val="24"/>
            <w:szCs w:val="24"/>
          </w:rPr>
          <w:t>T</w:t>
        </w:r>
      </w:ins>
      <w:r w:rsidR="00542F3F" w:rsidRPr="00542F3F">
        <w:rPr>
          <w:rFonts w:ascii="Times New Roman" w:hAnsi="Times New Roman" w:cs="Times New Roman"/>
          <w:sz w:val="24"/>
          <w:szCs w:val="24"/>
        </w:rPr>
        <w:t>he highe</w:t>
      </w:r>
      <w:r w:rsidR="00542F3F">
        <w:rPr>
          <w:rFonts w:ascii="Times New Roman" w:hAnsi="Times New Roman" w:cs="Times New Roman"/>
          <w:sz w:val="24"/>
          <w:szCs w:val="24"/>
        </w:rPr>
        <w:t>st incidences were observed in a</w:t>
      </w:r>
      <w:r w:rsidR="00542F3F" w:rsidRPr="00542F3F">
        <w:rPr>
          <w:rFonts w:ascii="Times New Roman" w:hAnsi="Times New Roman" w:cs="Times New Roman"/>
          <w:sz w:val="24"/>
          <w:szCs w:val="24"/>
        </w:rPr>
        <w:t xml:space="preserve">ccession 23510 and </w:t>
      </w:r>
      <w:del w:id="93" w:author="Solomon Abt" w:date="2025-02-10T07:24:00Z" w16du:dateUtc="2025-02-10T04:24:00Z">
        <w:r w:rsidR="00542F3F" w:rsidRPr="00542F3F" w:rsidDel="00296DCE">
          <w:rPr>
            <w:rFonts w:ascii="Times New Roman" w:hAnsi="Times New Roman" w:cs="Times New Roman"/>
            <w:sz w:val="24"/>
            <w:szCs w:val="24"/>
          </w:rPr>
          <w:delText xml:space="preserve">genotype </w:delText>
        </w:r>
      </w:del>
      <w:r w:rsidR="00542F3F" w:rsidRPr="00296DCE">
        <w:rPr>
          <w:rFonts w:ascii="Times New Roman" w:hAnsi="Times New Roman" w:cs="Times New Roman"/>
          <w:i/>
          <w:iCs/>
          <w:sz w:val="24"/>
          <w:szCs w:val="24"/>
          <w:rPrChange w:id="94" w:author="Solomon Abt" w:date="2025-02-10T07:24:00Z" w16du:dateUtc="2025-02-10T04:24:00Z">
            <w:rPr>
              <w:rFonts w:ascii="Times New Roman" w:hAnsi="Times New Roman" w:cs="Times New Roman"/>
              <w:sz w:val="24"/>
              <w:szCs w:val="24"/>
            </w:rPr>
          </w:rPrChange>
        </w:rPr>
        <w:t>Mareko Fana</w:t>
      </w:r>
      <w:ins w:id="95" w:author="Solomon Abt" w:date="2025-02-10T07:24:00Z" w16du:dateUtc="2025-02-10T04:24:00Z">
        <w:r w:rsidR="00296DCE" w:rsidRPr="00296DCE">
          <w:rPr>
            <w:rFonts w:ascii="Times New Roman" w:hAnsi="Times New Roman" w:cs="Times New Roman"/>
            <w:i/>
            <w:iCs/>
            <w:sz w:val="24"/>
            <w:szCs w:val="24"/>
            <w:rPrChange w:id="96" w:author="Solomon Abt" w:date="2025-02-10T07:24:00Z" w16du:dateUtc="2025-02-10T04:24:00Z">
              <w:rPr>
                <w:rFonts w:ascii="Times New Roman" w:hAnsi="Times New Roman" w:cs="Times New Roman"/>
                <w:sz w:val="24"/>
                <w:szCs w:val="24"/>
              </w:rPr>
            </w:rPrChange>
          </w:rPr>
          <w:t xml:space="preserve"> </w:t>
        </w:r>
        <w:r w:rsidR="00296DCE">
          <w:rPr>
            <w:rFonts w:ascii="Times New Roman" w:hAnsi="Times New Roman" w:cs="Times New Roman"/>
            <w:sz w:val="24"/>
            <w:szCs w:val="24"/>
          </w:rPr>
          <w:t>variety</w:t>
        </w:r>
      </w:ins>
      <w:r w:rsidR="00542F3F" w:rsidRPr="00542F3F">
        <w:rPr>
          <w:rFonts w:ascii="Times New Roman" w:hAnsi="Times New Roman" w:cs="Times New Roman"/>
          <w:sz w:val="24"/>
          <w:szCs w:val="24"/>
        </w:rPr>
        <w:t>, with rates of</w:t>
      </w:r>
      <w:r w:rsidR="00542F3F">
        <w:rPr>
          <w:rFonts w:ascii="Times New Roman" w:hAnsi="Times New Roman" w:cs="Times New Roman"/>
          <w:sz w:val="24"/>
          <w:szCs w:val="24"/>
        </w:rPr>
        <w:t xml:space="preserve"> 70.8% and 69.5%, respectively. </w:t>
      </w:r>
      <w:r w:rsidR="00542F3F" w:rsidRPr="00542F3F">
        <w:rPr>
          <w:rFonts w:ascii="Times New Roman" w:hAnsi="Times New Roman" w:cs="Times New Roman"/>
          <w:sz w:val="24"/>
          <w:szCs w:val="24"/>
        </w:rPr>
        <w:t>No accession was completely free of disease symptoms</w:t>
      </w:r>
      <w:ins w:id="97" w:author="Solomon Abt" w:date="2025-02-10T07:24:00Z" w16du:dateUtc="2025-02-10T04:24:00Z">
        <w:r w:rsidR="00296DCE">
          <w:rPr>
            <w:rFonts w:ascii="Times New Roman" w:hAnsi="Times New Roman" w:cs="Times New Roman"/>
            <w:sz w:val="24"/>
            <w:szCs w:val="24"/>
          </w:rPr>
          <w:t xml:space="preserve">. </w:t>
        </w:r>
      </w:ins>
      <w:del w:id="98" w:author="Solomon Abt" w:date="2025-02-10T07:24:00Z" w16du:dateUtc="2025-02-10T04:24:00Z">
        <w:r w:rsidR="00542F3F" w:rsidRPr="00542F3F" w:rsidDel="00296DCE">
          <w:rPr>
            <w:rFonts w:ascii="Times New Roman" w:hAnsi="Times New Roman" w:cs="Times New Roman"/>
            <w:sz w:val="24"/>
            <w:szCs w:val="24"/>
          </w:rPr>
          <w:delText>; however, significant variability was observed between accessions.</w:delText>
        </w:r>
      </w:del>
    </w:p>
    <w:p w14:paraId="2CEE5D1A" w14:textId="0A0D208B" w:rsidR="00D86BB5" w:rsidRDefault="00542F3F" w:rsidP="002B69B8">
      <w:pPr>
        <w:spacing w:line="360" w:lineRule="auto"/>
        <w:jc w:val="both"/>
        <w:rPr>
          <w:rFonts w:ascii="Times New Roman" w:hAnsi="Times New Roman" w:cs="Times New Roman"/>
          <w:sz w:val="24"/>
          <w:szCs w:val="24"/>
        </w:rPr>
      </w:pPr>
      <w:r w:rsidRPr="00542F3F">
        <w:rPr>
          <w:rFonts w:ascii="Times New Roman" w:hAnsi="Times New Roman" w:cs="Times New Roman"/>
          <w:b/>
          <w:sz w:val="24"/>
          <w:szCs w:val="24"/>
        </w:rPr>
        <w:t>Disease severity index</w:t>
      </w:r>
      <w:r>
        <w:rPr>
          <w:rFonts w:ascii="Times New Roman" w:hAnsi="Times New Roman" w:cs="Times New Roman"/>
          <w:b/>
          <w:sz w:val="24"/>
          <w:szCs w:val="24"/>
        </w:rPr>
        <w:t xml:space="preserve"> (</w:t>
      </w:r>
      <w:r w:rsidR="00515F63">
        <w:rPr>
          <w:rFonts w:ascii="Times New Roman" w:hAnsi="Times New Roman" w:cs="Times New Roman"/>
          <w:b/>
          <w:sz w:val="24"/>
          <w:szCs w:val="24"/>
        </w:rPr>
        <w:t>DSI %</w:t>
      </w:r>
      <w:r>
        <w:rPr>
          <w:rFonts w:ascii="Times New Roman" w:hAnsi="Times New Roman" w:cs="Times New Roman"/>
          <w:b/>
          <w:sz w:val="24"/>
          <w:szCs w:val="24"/>
        </w:rPr>
        <w:t xml:space="preserve">): </w:t>
      </w:r>
      <w:r w:rsidR="00B66805" w:rsidRPr="00B66805">
        <w:rPr>
          <w:rFonts w:ascii="Times New Roman" w:hAnsi="Times New Roman" w:cs="Times New Roman"/>
          <w:sz w:val="24"/>
          <w:szCs w:val="24"/>
        </w:rPr>
        <w:t>The overall disease</w:t>
      </w:r>
      <w:r w:rsidR="00B66805">
        <w:rPr>
          <w:rFonts w:ascii="Times New Roman" w:hAnsi="Times New Roman" w:cs="Times New Roman"/>
          <w:sz w:val="24"/>
          <w:szCs w:val="24"/>
        </w:rPr>
        <w:t xml:space="preserve"> severity index ranged from 3</w:t>
      </w:r>
      <w:r w:rsidR="00B66805" w:rsidRPr="00B66805">
        <w:rPr>
          <w:rFonts w:ascii="Times New Roman" w:hAnsi="Times New Roman" w:cs="Times New Roman"/>
          <w:sz w:val="24"/>
          <w:szCs w:val="24"/>
        </w:rPr>
        <w:t xml:space="preserve">.3 to </w:t>
      </w:r>
      <w:r w:rsidR="00B66805">
        <w:rPr>
          <w:rFonts w:ascii="Times New Roman" w:hAnsi="Times New Roman" w:cs="Times New Roman"/>
          <w:sz w:val="24"/>
          <w:szCs w:val="24"/>
        </w:rPr>
        <w:t>54.2</w:t>
      </w:r>
      <w:r w:rsidR="00B66805" w:rsidRPr="00B66805">
        <w:rPr>
          <w:rFonts w:ascii="Times New Roman" w:hAnsi="Times New Roman" w:cs="Times New Roman"/>
          <w:sz w:val="24"/>
          <w:szCs w:val="24"/>
        </w:rPr>
        <w:t xml:space="preserve"> </w:t>
      </w:r>
      <w:r w:rsidR="00B66805">
        <w:rPr>
          <w:rFonts w:ascii="Times New Roman" w:hAnsi="Times New Roman" w:cs="Times New Roman"/>
          <w:sz w:val="24"/>
          <w:szCs w:val="24"/>
        </w:rPr>
        <w:t xml:space="preserve">%, </w:t>
      </w:r>
      <w:r w:rsidR="00B66805" w:rsidRPr="00B66805">
        <w:rPr>
          <w:rFonts w:ascii="Times New Roman" w:hAnsi="Times New Roman" w:cs="Times New Roman"/>
          <w:sz w:val="24"/>
          <w:szCs w:val="24"/>
        </w:rPr>
        <w:t>with the lowest value record</w:t>
      </w:r>
      <w:r w:rsidR="001A7256">
        <w:rPr>
          <w:rFonts w:ascii="Times New Roman" w:hAnsi="Times New Roman" w:cs="Times New Roman"/>
          <w:sz w:val="24"/>
          <w:szCs w:val="24"/>
        </w:rPr>
        <w:t>ed from pepper accession 225733</w:t>
      </w:r>
      <w:r w:rsidR="00B66805" w:rsidRPr="00B66805">
        <w:rPr>
          <w:rFonts w:ascii="Times New Roman" w:hAnsi="Times New Roman" w:cs="Times New Roman"/>
          <w:sz w:val="24"/>
          <w:szCs w:val="24"/>
        </w:rPr>
        <w:t xml:space="preserve"> and the highest from </w:t>
      </w:r>
      <w:r w:rsidR="00B66805" w:rsidRPr="00C81E94">
        <w:rPr>
          <w:rFonts w:ascii="Times New Roman" w:hAnsi="Times New Roman" w:cs="Times New Roman"/>
          <w:i/>
          <w:iCs/>
          <w:sz w:val="24"/>
          <w:szCs w:val="24"/>
          <w:rPrChange w:id="99" w:author="Solomon Abt" w:date="2025-02-10T07:37:00Z" w16du:dateUtc="2025-02-10T04:37:00Z">
            <w:rPr>
              <w:rFonts w:ascii="Times New Roman" w:hAnsi="Times New Roman" w:cs="Times New Roman"/>
              <w:sz w:val="24"/>
              <w:szCs w:val="24"/>
            </w:rPr>
          </w:rPrChange>
        </w:rPr>
        <w:t>Mareko Fana</w:t>
      </w:r>
      <w:r w:rsidR="00CF190A">
        <w:rPr>
          <w:rFonts w:ascii="Times New Roman" w:hAnsi="Times New Roman" w:cs="Times New Roman"/>
          <w:sz w:val="24"/>
          <w:szCs w:val="24"/>
        </w:rPr>
        <w:t xml:space="preserve"> variety</w:t>
      </w:r>
      <w:r w:rsidR="00B66805">
        <w:rPr>
          <w:rFonts w:ascii="Times New Roman" w:hAnsi="Times New Roman" w:cs="Times New Roman"/>
          <w:sz w:val="24"/>
          <w:szCs w:val="24"/>
        </w:rPr>
        <w:t xml:space="preserve">. </w:t>
      </w:r>
      <w:r w:rsidR="00CF190A">
        <w:rPr>
          <w:rFonts w:ascii="Times New Roman" w:hAnsi="Times New Roman" w:cs="Times New Roman"/>
          <w:sz w:val="24"/>
          <w:szCs w:val="24"/>
        </w:rPr>
        <w:t xml:space="preserve">No immune and highly susceptible accessions were recorded. </w:t>
      </w:r>
      <w:r w:rsidR="00CF190A" w:rsidRPr="006A54E1">
        <w:rPr>
          <w:rFonts w:ascii="Times New Roman" w:hAnsi="Times New Roman" w:cs="Times New Roman"/>
          <w:sz w:val="24"/>
          <w:szCs w:val="24"/>
        </w:rPr>
        <w:t xml:space="preserve"> </w:t>
      </w:r>
      <w:r w:rsidR="006A54E1" w:rsidRPr="006A54E1">
        <w:rPr>
          <w:rFonts w:ascii="Times New Roman" w:hAnsi="Times New Roman" w:cs="Times New Roman"/>
          <w:sz w:val="24"/>
          <w:szCs w:val="24"/>
        </w:rPr>
        <w:t xml:space="preserve">Among the accessions, </w:t>
      </w:r>
      <w:del w:id="100" w:author="Solomon Abt" w:date="2025-02-10T07:38:00Z" w16du:dateUtc="2025-02-10T04:38:00Z">
        <w:r w:rsidR="006A54E1" w:rsidRPr="006A54E1" w:rsidDel="00C81E94">
          <w:rPr>
            <w:rFonts w:ascii="Times New Roman" w:hAnsi="Times New Roman" w:cs="Times New Roman"/>
            <w:sz w:val="24"/>
            <w:szCs w:val="24"/>
          </w:rPr>
          <w:delText xml:space="preserve">6 </w:delText>
        </w:r>
      </w:del>
      <w:ins w:id="101" w:author="Solomon Abt" w:date="2025-02-10T07:38:00Z" w16du:dateUtc="2025-02-10T04:38:00Z">
        <w:r w:rsidR="00C81E94">
          <w:rPr>
            <w:rFonts w:ascii="Times New Roman" w:hAnsi="Times New Roman" w:cs="Times New Roman"/>
            <w:sz w:val="24"/>
            <w:szCs w:val="24"/>
          </w:rPr>
          <w:t>six</w:t>
        </w:r>
        <w:r w:rsidR="00C81E94" w:rsidRPr="006A54E1">
          <w:rPr>
            <w:rFonts w:ascii="Times New Roman" w:hAnsi="Times New Roman" w:cs="Times New Roman"/>
            <w:sz w:val="24"/>
            <w:szCs w:val="24"/>
          </w:rPr>
          <w:t xml:space="preserve"> </w:t>
        </w:r>
      </w:ins>
      <w:r w:rsidR="006A54E1" w:rsidRPr="006A54E1">
        <w:rPr>
          <w:rFonts w:ascii="Times New Roman" w:hAnsi="Times New Roman" w:cs="Times New Roman"/>
          <w:sz w:val="24"/>
          <w:szCs w:val="24"/>
        </w:rPr>
        <w:t xml:space="preserve">(11.5%): 225733, 25828, 9806, 20869, 19974, and 20856, showed a resistant reaction with disease </w:t>
      </w:r>
      <w:commentRangeStart w:id="102"/>
      <w:del w:id="103" w:author="Solomon Abt" w:date="2025-02-10T07:25:00Z" w16du:dateUtc="2025-02-10T04:25:00Z">
        <w:r w:rsidR="006A54E1" w:rsidRPr="006A54E1" w:rsidDel="00013C11">
          <w:rPr>
            <w:rFonts w:ascii="Times New Roman" w:hAnsi="Times New Roman" w:cs="Times New Roman"/>
            <w:sz w:val="24"/>
            <w:szCs w:val="24"/>
          </w:rPr>
          <w:delText xml:space="preserve">incidence </w:delText>
        </w:r>
      </w:del>
      <w:commentRangeEnd w:id="102"/>
      <w:r w:rsidR="00013C11">
        <w:rPr>
          <w:rStyle w:val="CommentReference"/>
        </w:rPr>
        <w:commentReference w:id="102"/>
      </w:r>
      <w:r w:rsidR="006A54E1" w:rsidRPr="006A54E1">
        <w:rPr>
          <w:rFonts w:ascii="Times New Roman" w:hAnsi="Times New Roman" w:cs="Times New Roman"/>
          <w:sz w:val="24"/>
          <w:szCs w:val="24"/>
        </w:rPr>
        <w:t>(</w:t>
      </w:r>
      <w:del w:id="104" w:author="Solomon Abt" w:date="2025-02-10T07:25:00Z" w16du:dateUtc="2025-02-10T04:25:00Z">
        <w:r w:rsidR="006A54E1" w:rsidRPr="006A54E1" w:rsidDel="00013C11">
          <w:rPr>
            <w:rFonts w:ascii="Times New Roman" w:hAnsi="Times New Roman" w:cs="Times New Roman"/>
            <w:sz w:val="24"/>
            <w:szCs w:val="24"/>
          </w:rPr>
          <w:delText>DI</w:delText>
        </w:r>
      </w:del>
      <w:r w:rsidR="006A54E1" w:rsidRPr="006A54E1">
        <w:rPr>
          <w:rFonts w:ascii="Times New Roman" w:hAnsi="Times New Roman" w:cs="Times New Roman"/>
          <w:sz w:val="24"/>
          <w:szCs w:val="24"/>
        </w:rPr>
        <w:t>) of &lt;10%. A total of 18 (34.6%) accessions: 229878, 23735, 9085, 80037, 20850, 229334, 240426, 223649, 9083, 19984, 223660, 28336, 80047, 26065, 80042, 223648</w:t>
      </w:r>
      <w:r w:rsidR="001A7256">
        <w:rPr>
          <w:rFonts w:ascii="Times New Roman" w:hAnsi="Times New Roman" w:cs="Times New Roman"/>
          <w:sz w:val="24"/>
          <w:szCs w:val="24"/>
        </w:rPr>
        <w:t xml:space="preserve">, 237981, and 9082, exhibited </w:t>
      </w:r>
      <w:r w:rsidR="006A54E1" w:rsidRPr="006A54E1">
        <w:rPr>
          <w:rFonts w:ascii="Times New Roman" w:hAnsi="Times New Roman" w:cs="Times New Roman"/>
          <w:sz w:val="24"/>
          <w:szCs w:val="24"/>
        </w:rPr>
        <w:t>moderately resistant reaction</w:t>
      </w:r>
      <w:r w:rsidR="00CF190A">
        <w:rPr>
          <w:rFonts w:ascii="Times New Roman" w:hAnsi="Times New Roman" w:cs="Times New Roman"/>
          <w:sz w:val="24"/>
          <w:szCs w:val="24"/>
        </w:rPr>
        <w:t>s</w:t>
      </w:r>
      <w:r w:rsidR="006A54E1" w:rsidRPr="006A54E1">
        <w:rPr>
          <w:rFonts w:ascii="Times New Roman" w:hAnsi="Times New Roman" w:cs="Times New Roman"/>
          <w:sz w:val="24"/>
          <w:szCs w:val="24"/>
        </w:rPr>
        <w:t xml:space="preserve"> with DI values of 10-20.99%. </w:t>
      </w:r>
      <w:r w:rsidR="006A54E1" w:rsidRPr="006A54E1">
        <w:rPr>
          <w:rFonts w:ascii="Times New Roman" w:hAnsi="Times New Roman" w:cs="Times New Roman"/>
          <w:sz w:val="24"/>
          <w:szCs w:val="24"/>
        </w:rPr>
        <w:lastRenderedPageBreak/>
        <w:t>Moreover, 22 (42.3%) accessions: 80046, 19966, 20842, 237528, 208709, 244667, 20858, 225735, 244657, 235788, 19050, 23736, 229698, 28341, 80039, 80045, 223634, 9098, 212912, 80059, 25827, and 244659, were classified as moderately susceptible with DI values ranging from 21-40.99%. Finally, 6 (11.5%) accessions: 24218, 229701, 236436, 23510, 800</w:t>
      </w:r>
      <w:r w:rsidR="001A7256">
        <w:rPr>
          <w:rFonts w:ascii="Times New Roman" w:hAnsi="Times New Roman" w:cs="Times New Roman"/>
          <w:sz w:val="24"/>
          <w:szCs w:val="24"/>
        </w:rPr>
        <w:t xml:space="preserve">18, and Mareko Fana, showed </w:t>
      </w:r>
      <w:r w:rsidR="006A54E1" w:rsidRPr="006A54E1">
        <w:rPr>
          <w:rFonts w:ascii="Times New Roman" w:hAnsi="Times New Roman" w:cs="Times New Roman"/>
          <w:sz w:val="24"/>
          <w:szCs w:val="24"/>
        </w:rPr>
        <w:t>s</w:t>
      </w:r>
      <w:r w:rsidR="006A54E1">
        <w:rPr>
          <w:rFonts w:ascii="Times New Roman" w:hAnsi="Times New Roman" w:cs="Times New Roman"/>
          <w:sz w:val="24"/>
          <w:szCs w:val="24"/>
        </w:rPr>
        <w:t>usceptible reaction</w:t>
      </w:r>
      <w:r w:rsidR="00CF190A">
        <w:rPr>
          <w:rFonts w:ascii="Times New Roman" w:hAnsi="Times New Roman" w:cs="Times New Roman"/>
          <w:sz w:val="24"/>
          <w:szCs w:val="24"/>
        </w:rPr>
        <w:t>s</w:t>
      </w:r>
      <w:r w:rsidR="006A54E1">
        <w:rPr>
          <w:rFonts w:ascii="Times New Roman" w:hAnsi="Times New Roman" w:cs="Times New Roman"/>
          <w:sz w:val="24"/>
          <w:szCs w:val="24"/>
        </w:rPr>
        <w:t xml:space="preserve"> with DI of 41-6</w:t>
      </w:r>
      <w:r w:rsidR="006A54E1" w:rsidRPr="006A54E1">
        <w:rPr>
          <w:rFonts w:ascii="Times New Roman" w:hAnsi="Times New Roman" w:cs="Times New Roman"/>
          <w:sz w:val="24"/>
          <w:szCs w:val="24"/>
        </w:rPr>
        <w:t>0%</w:t>
      </w:r>
      <w:r w:rsidR="003A2E0F">
        <w:rPr>
          <w:rFonts w:ascii="Times New Roman" w:hAnsi="Times New Roman" w:cs="Times New Roman"/>
          <w:sz w:val="24"/>
          <w:szCs w:val="24"/>
        </w:rPr>
        <w:t xml:space="preserve"> </w:t>
      </w:r>
      <w:r w:rsidR="003A2E0F" w:rsidRPr="003A2E0F">
        <w:rPr>
          <w:rFonts w:ascii="Times New Roman" w:hAnsi="Times New Roman" w:cs="Times New Roman"/>
          <w:sz w:val="24"/>
          <w:szCs w:val="24"/>
        </w:rPr>
        <w:t>(</w:t>
      </w:r>
      <w:commentRangeStart w:id="105"/>
      <w:r w:rsidR="003A2E0F" w:rsidRPr="003A2E0F">
        <w:rPr>
          <w:rFonts w:ascii="Times New Roman" w:hAnsi="Times New Roman" w:cs="Times New Roman"/>
          <w:sz w:val="24"/>
          <w:szCs w:val="24"/>
        </w:rPr>
        <w:t>Table 3</w:t>
      </w:r>
      <w:commentRangeEnd w:id="105"/>
      <w:r w:rsidR="00013C11">
        <w:rPr>
          <w:rStyle w:val="CommentReference"/>
        </w:rPr>
        <w:commentReference w:id="105"/>
      </w:r>
      <w:r w:rsidR="003A2E0F" w:rsidRPr="003A2E0F">
        <w:rPr>
          <w:rFonts w:ascii="Times New Roman" w:hAnsi="Times New Roman" w:cs="Times New Roman"/>
          <w:sz w:val="24"/>
          <w:szCs w:val="24"/>
        </w:rPr>
        <w:t>).</w:t>
      </w:r>
      <w:r w:rsidR="007F12A5">
        <w:rPr>
          <w:rFonts w:ascii="Times New Roman" w:hAnsi="Times New Roman" w:cs="Times New Roman"/>
          <w:sz w:val="24"/>
          <w:szCs w:val="24"/>
        </w:rPr>
        <w:t xml:space="preserve"> </w:t>
      </w:r>
      <w:del w:id="106" w:author="Solomon Abt" w:date="2025-02-10T07:28:00Z" w16du:dateUtc="2025-02-10T04:28:00Z">
        <w:r w:rsidR="002B69B8" w:rsidRPr="002B69B8" w:rsidDel="00013C11">
          <w:rPr>
            <w:rFonts w:ascii="Times New Roman" w:hAnsi="Times New Roman" w:cs="Times New Roman"/>
            <w:sz w:val="24"/>
            <w:szCs w:val="24"/>
          </w:rPr>
          <w:delText>Among the accessions, the lowest disease severity index (DSI) values were recorded for accessions 225733 (3.3%), 25828 (4.8%), 19974 (6.9%), 20869 (9.6%), 9806 (9.6%), and 20856 (9.8%). In contrast, t</w:delText>
        </w:r>
      </w:del>
      <w:ins w:id="107" w:author="Solomon Abt" w:date="2025-02-10T07:28:00Z" w16du:dateUtc="2025-02-10T04:28:00Z">
        <w:r w:rsidR="00013C11">
          <w:rPr>
            <w:rFonts w:ascii="Times New Roman" w:hAnsi="Times New Roman" w:cs="Times New Roman"/>
            <w:sz w:val="24"/>
            <w:szCs w:val="24"/>
          </w:rPr>
          <w:t>T</w:t>
        </w:r>
      </w:ins>
      <w:r w:rsidR="002B69B8" w:rsidRPr="002B69B8">
        <w:rPr>
          <w:rFonts w:ascii="Times New Roman" w:hAnsi="Times New Roman" w:cs="Times New Roman"/>
          <w:sz w:val="24"/>
          <w:szCs w:val="24"/>
        </w:rPr>
        <w:t xml:space="preserve">he highest DSI values were observed in </w:t>
      </w:r>
      <w:del w:id="108" w:author="Solomon Abt" w:date="2025-02-10T07:30:00Z" w16du:dateUtc="2025-02-10T04:30:00Z">
        <w:r w:rsidR="002B69B8" w:rsidRPr="002B69B8" w:rsidDel="00C34376">
          <w:rPr>
            <w:rFonts w:ascii="Times New Roman" w:hAnsi="Times New Roman" w:cs="Times New Roman"/>
            <w:sz w:val="24"/>
            <w:szCs w:val="24"/>
          </w:rPr>
          <w:delText>the genotype</w:delText>
        </w:r>
      </w:del>
      <w:ins w:id="109" w:author="Solomon Abt" w:date="2025-02-10T07:30:00Z" w16du:dateUtc="2025-02-10T04:30:00Z">
        <w:r w:rsidR="00C34376">
          <w:rPr>
            <w:rFonts w:ascii="Times New Roman" w:hAnsi="Times New Roman" w:cs="Times New Roman"/>
            <w:sz w:val="24"/>
            <w:szCs w:val="24"/>
          </w:rPr>
          <w:t>variety</w:t>
        </w:r>
      </w:ins>
      <w:r w:rsidR="002B69B8" w:rsidRPr="002B69B8">
        <w:rPr>
          <w:rFonts w:ascii="Times New Roman" w:hAnsi="Times New Roman" w:cs="Times New Roman"/>
          <w:sz w:val="24"/>
          <w:szCs w:val="24"/>
        </w:rPr>
        <w:t xml:space="preserve"> </w:t>
      </w:r>
      <w:r w:rsidR="002B69B8" w:rsidRPr="00C34376">
        <w:rPr>
          <w:rFonts w:ascii="Times New Roman" w:hAnsi="Times New Roman" w:cs="Times New Roman"/>
          <w:i/>
          <w:iCs/>
          <w:sz w:val="24"/>
          <w:szCs w:val="24"/>
          <w:rPrChange w:id="110" w:author="Solomon Abt" w:date="2025-02-10T07:30:00Z" w16du:dateUtc="2025-02-10T04:30:00Z">
            <w:rPr>
              <w:rFonts w:ascii="Times New Roman" w:hAnsi="Times New Roman" w:cs="Times New Roman"/>
              <w:sz w:val="24"/>
              <w:szCs w:val="24"/>
            </w:rPr>
          </w:rPrChange>
        </w:rPr>
        <w:t>Mareko Fana</w:t>
      </w:r>
      <w:r w:rsidR="002B69B8" w:rsidRPr="002B69B8">
        <w:rPr>
          <w:rFonts w:ascii="Times New Roman" w:hAnsi="Times New Roman" w:cs="Times New Roman"/>
          <w:sz w:val="24"/>
          <w:szCs w:val="24"/>
        </w:rPr>
        <w:t xml:space="preserve"> and accession 23510, with rates of 54.2% and 45.2%, respectively. Therefore, accessions 225733, 25828, 19974, 20869, 9806, and 20856 were classified as resistant, exhibiting variability in disease reactions, while the Mareko Fana</w:t>
      </w:r>
      <w:del w:id="111" w:author="Solomon Abt" w:date="2025-02-10T07:31:00Z" w16du:dateUtc="2025-02-10T04:31:00Z">
        <w:r w:rsidR="002B69B8" w:rsidRPr="002B69B8" w:rsidDel="00DD0644">
          <w:rPr>
            <w:rFonts w:ascii="Times New Roman" w:hAnsi="Times New Roman" w:cs="Times New Roman"/>
            <w:sz w:val="24"/>
            <w:szCs w:val="24"/>
          </w:rPr>
          <w:delText xml:space="preserve"> genotype</w:delText>
        </w:r>
      </w:del>
      <w:r w:rsidR="002B69B8" w:rsidRPr="002B69B8">
        <w:rPr>
          <w:rFonts w:ascii="Times New Roman" w:hAnsi="Times New Roman" w:cs="Times New Roman"/>
          <w:sz w:val="24"/>
          <w:szCs w:val="24"/>
        </w:rPr>
        <w:t xml:space="preserve">, accession </w:t>
      </w:r>
      <w:ins w:id="112" w:author="Solomon Abt" w:date="2025-02-10T07:32:00Z" w16du:dateUtc="2025-02-10T04:32:00Z">
        <w:r w:rsidR="00C81E94">
          <w:rPr>
            <w:rFonts w:ascii="Times New Roman" w:hAnsi="Times New Roman" w:cs="Times New Roman"/>
            <w:sz w:val="24"/>
            <w:szCs w:val="24"/>
          </w:rPr>
          <w:t xml:space="preserve"># </w:t>
        </w:r>
      </w:ins>
      <w:r w:rsidR="002B69B8" w:rsidRPr="002B69B8">
        <w:rPr>
          <w:rFonts w:ascii="Times New Roman" w:hAnsi="Times New Roman" w:cs="Times New Roman"/>
          <w:sz w:val="24"/>
          <w:szCs w:val="24"/>
        </w:rPr>
        <w:t xml:space="preserve">23510, and four other </w:t>
      </w:r>
      <w:commentRangeStart w:id="113"/>
      <w:r w:rsidR="002B69B8" w:rsidRPr="002B69B8">
        <w:rPr>
          <w:rFonts w:ascii="Times New Roman" w:hAnsi="Times New Roman" w:cs="Times New Roman"/>
          <w:sz w:val="24"/>
          <w:szCs w:val="24"/>
        </w:rPr>
        <w:t xml:space="preserve">unmentioned </w:t>
      </w:r>
      <w:commentRangeEnd w:id="113"/>
      <w:r w:rsidR="00C81E94">
        <w:rPr>
          <w:rStyle w:val="CommentReference"/>
        </w:rPr>
        <w:commentReference w:id="113"/>
      </w:r>
      <w:r w:rsidR="002B69B8" w:rsidRPr="002B69B8">
        <w:rPr>
          <w:rFonts w:ascii="Times New Roman" w:hAnsi="Times New Roman" w:cs="Times New Roman"/>
          <w:sz w:val="24"/>
          <w:szCs w:val="24"/>
        </w:rPr>
        <w:t>accessions were classified as susceptible</w:t>
      </w:r>
      <w:r w:rsidR="000118C6">
        <w:rPr>
          <w:rFonts w:ascii="Times New Roman" w:hAnsi="Times New Roman" w:cs="Times New Roman"/>
          <w:sz w:val="24"/>
          <w:szCs w:val="24"/>
        </w:rPr>
        <w:t>.</w:t>
      </w:r>
    </w:p>
    <w:p w14:paraId="4F7684B0" w14:textId="77777777" w:rsidR="00D93CA0" w:rsidRPr="00D93CA0" w:rsidRDefault="00D93CA0" w:rsidP="004A4872">
      <w:pPr>
        <w:spacing w:after="0" w:line="360" w:lineRule="auto"/>
        <w:jc w:val="both"/>
        <w:rPr>
          <w:rFonts w:ascii="Times New Roman" w:hAnsi="Times New Roman" w:cs="Times New Roman"/>
          <w:b/>
          <w:sz w:val="24"/>
          <w:szCs w:val="24"/>
        </w:rPr>
      </w:pPr>
      <w:r w:rsidRPr="00D93CA0">
        <w:rPr>
          <w:rFonts w:ascii="Times New Roman" w:hAnsi="Times New Roman" w:cs="Times New Roman"/>
          <w:b/>
          <w:sz w:val="24"/>
          <w:szCs w:val="24"/>
        </w:rPr>
        <w:t>Area Under the disease progress curve (AUDPC %)</w:t>
      </w:r>
      <w:r>
        <w:rPr>
          <w:rFonts w:ascii="Times New Roman" w:hAnsi="Times New Roman" w:cs="Times New Roman"/>
          <w:b/>
          <w:sz w:val="24"/>
          <w:szCs w:val="24"/>
        </w:rPr>
        <w:t xml:space="preserve">: </w:t>
      </w:r>
    </w:p>
    <w:p w14:paraId="10CD3067" w14:textId="77777777" w:rsidR="00D93CA0" w:rsidRDefault="00975D0E" w:rsidP="002B69B8">
      <w:pPr>
        <w:spacing w:line="360" w:lineRule="auto"/>
        <w:jc w:val="both"/>
        <w:rPr>
          <w:rFonts w:ascii="Times New Roman" w:hAnsi="Times New Roman" w:cs="Times New Roman"/>
          <w:sz w:val="24"/>
          <w:szCs w:val="24"/>
        </w:rPr>
      </w:pPr>
      <w:r w:rsidRPr="00975D0E">
        <w:rPr>
          <w:rFonts w:ascii="Times New Roman" w:hAnsi="Times New Roman" w:cs="Times New Roman"/>
          <w:sz w:val="24"/>
          <w:szCs w:val="24"/>
        </w:rPr>
        <w:t xml:space="preserve">A </w:t>
      </w:r>
      <w:r w:rsidR="007A6B0B" w:rsidRPr="00975D0E">
        <w:rPr>
          <w:rFonts w:ascii="Times New Roman" w:hAnsi="Times New Roman" w:cs="Times New Roman"/>
          <w:sz w:val="24"/>
          <w:szCs w:val="24"/>
        </w:rPr>
        <w:t>standard</w:t>
      </w:r>
      <w:r w:rsidRPr="00975D0E">
        <w:rPr>
          <w:rFonts w:ascii="Times New Roman" w:hAnsi="Times New Roman" w:cs="Times New Roman"/>
          <w:sz w:val="24"/>
          <w:szCs w:val="24"/>
        </w:rPr>
        <w:t xml:space="preserve"> quantitative measure in plant pathology for </w:t>
      </w:r>
      <w:r w:rsidR="007A6B0B" w:rsidRPr="00975D0E">
        <w:rPr>
          <w:rFonts w:ascii="Times New Roman" w:hAnsi="Times New Roman" w:cs="Times New Roman"/>
          <w:sz w:val="24"/>
          <w:szCs w:val="24"/>
        </w:rPr>
        <w:t>assessing</w:t>
      </w:r>
      <w:r w:rsidRPr="00975D0E">
        <w:rPr>
          <w:rFonts w:ascii="Times New Roman" w:hAnsi="Times New Roman" w:cs="Times New Roman"/>
          <w:sz w:val="24"/>
          <w:szCs w:val="24"/>
        </w:rPr>
        <w:t xml:space="preserve"> disease severity over time is the Area Under the Disease Progress Curve or AUDPC. </w:t>
      </w:r>
      <w:r w:rsidR="007A6B0B" w:rsidRPr="00975D0E">
        <w:rPr>
          <w:rFonts w:ascii="Times New Roman" w:hAnsi="Times New Roman" w:cs="Times New Roman"/>
          <w:sz w:val="24"/>
          <w:szCs w:val="24"/>
        </w:rPr>
        <w:t>Scholars</w:t>
      </w:r>
      <w:r w:rsidRPr="00975D0E">
        <w:rPr>
          <w:rFonts w:ascii="Times New Roman" w:hAnsi="Times New Roman" w:cs="Times New Roman"/>
          <w:sz w:val="24"/>
          <w:szCs w:val="24"/>
        </w:rPr>
        <w:t xml:space="preserve"> c</w:t>
      </w:r>
      <w:r w:rsidR="007A6B0B">
        <w:rPr>
          <w:rFonts w:ascii="Times New Roman" w:hAnsi="Times New Roman" w:cs="Times New Roman"/>
          <w:sz w:val="24"/>
          <w:szCs w:val="24"/>
        </w:rPr>
        <w:t xml:space="preserve">an evaluate various treatments </w:t>
      </w:r>
      <w:r w:rsidRPr="00975D0E">
        <w:rPr>
          <w:rFonts w:ascii="Times New Roman" w:hAnsi="Times New Roman" w:cs="Times New Roman"/>
          <w:sz w:val="24"/>
          <w:szCs w:val="24"/>
        </w:rPr>
        <w:t xml:space="preserve">or management practices with their summary value, which incorporates the length of the disease and its severity. Stronger disease resistance </w:t>
      </w:r>
      <w:r w:rsidR="007A6B0B">
        <w:rPr>
          <w:rFonts w:ascii="Times New Roman" w:hAnsi="Times New Roman" w:cs="Times New Roman"/>
          <w:sz w:val="24"/>
          <w:szCs w:val="24"/>
        </w:rPr>
        <w:t>is</w:t>
      </w:r>
      <w:r w:rsidRPr="00975D0E">
        <w:rPr>
          <w:rFonts w:ascii="Times New Roman" w:hAnsi="Times New Roman" w:cs="Times New Roman"/>
          <w:sz w:val="24"/>
          <w:szCs w:val="24"/>
        </w:rPr>
        <w:t xml:space="preserve"> indicated by lower AUDPC values, whereas higher AUDPC values reflect increased disease progression or severity over time. Accordingly, accessions such as 225733, 25828, and 19974 showed lower AUDPC values of 7.1, 10.9, and 13.9%, respectively, and exhibited resistant reactions. Accessions like 23510, 24218, 80018, 236436, and Mareko Fana varieties showed higher AUDPC values of 95, 92.3, 91.5, 90.9, and 100%, respectively and exhibited susceptible reactions to FOC. In all disease assessment methods disease incidence, severity, and AUDPC values two accessions (225733 and 258</w:t>
      </w:r>
      <w:r w:rsidR="00D9651E">
        <w:rPr>
          <w:rFonts w:ascii="Times New Roman" w:hAnsi="Times New Roman" w:cs="Times New Roman"/>
          <w:sz w:val="24"/>
          <w:szCs w:val="24"/>
        </w:rPr>
        <w:t>28) were found resistant to FOC</w:t>
      </w:r>
      <w:r w:rsidR="007A6B0B">
        <w:rPr>
          <w:rFonts w:ascii="Times New Roman" w:hAnsi="Times New Roman" w:cs="Times New Roman"/>
          <w:sz w:val="24"/>
          <w:szCs w:val="24"/>
        </w:rPr>
        <w:t xml:space="preserve">. Hence, these </w:t>
      </w:r>
      <w:r w:rsidRPr="00975D0E">
        <w:rPr>
          <w:rFonts w:ascii="Times New Roman" w:hAnsi="Times New Roman" w:cs="Times New Roman"/>
          <w:sz w:val="24"/>
          <w:szCs w:val="24"/>
        </w:rPr>
        <w:t xml:space="preserve">promising accessions </w:t>
      </w:r>
      <w:r w:rsidR="007A6B0B">
        <w:rPr>
          <w:rFonts w:ascii="Times New Roman" w:hAnsi="Times New Roman" w:cs="Times New Roman"/>
          <w:sz w:val="24"/>
          <w:szCs w:val="24"/>
        </w:rPr>
        <w:t xml:space="preserve">will serve as a </w:t>
      </w:r>
      <w:r w:rsidRPr="00975D0E">
        <w:rPr>
          <w:rFonts w:ascii="Times New Roman" w:hAnsi="Times New Roman" w:cs="Times New Roman"/>
          <w:sz w:val="24"/>
          <w:szCs w:val="24"/>
        </w:rPr>
        <w:t>source of resistance to the future breeding programs.</w:t>
      </w:r>
    </w:p>
    <w:p w14:paraId="2AC69871" w14:textId="77777777" w:rsidR="007E7287" w:rsidRPr="00C817D5" w:rsidRDefault="007E7287" w:rsidP="00D86BB5">
      <w:pPr>
        <w:spacing w:after="0" w:line="360" w:lineRule="auto"/>
        <w:jc w:val="both"/>
        <w:rPr>
          <w:rFonts w:ascii="Times New Roman" w:hAnsi="Times New Roman" w:cs="Times New Roman"/>
          <w:b/>
          <w:sz w:val="24"/>
          <w:szCs w:val="24"/>
        </w:rPr>
      </w:pPr>
      <w:r w:rsidRPr="009D326A">
        <w:rPr>
          <w:rFonts w:ascii="Times New Roman" w:hAnsi="Times New Roman" w:cs="Times New Roman"/>
          <w:sz w:val="24"/>
          <w:szCs w:val="24"/>
        </w:rPr>
        <w:t xml:space="preserve">Table 2. Evaluation of 52 hot pepper accessions against </w:t>
      </w:r>
      <w:r w:rsidR="00201E53">
        <w:rPr>
          <w:rFonts w:ascii="Times New Roman" w:hAnsi="Times New Roman" w:cs="Times New Roman"/>
          <w:sz w:val="24"/>
          <w:szCs w:val="24"/>
        </w:rPr>
        <w:t>FOC</w:t>
      </w:r>
      <w:r w:rsidRPr="009D326A">
        <w:rPr>
          <w:rFonts w:ascii="Times New Roman" w:hAnsi="Times New Roman" w:cs="Times New Roman"/>
          <w:sz w:val="24"/>
          <w:szCs w:val="24"/>
        </w:rPr>
        <w:t xml:space="preserve"> during 2024 under greenhouse conditions</w:t>
      </w:r>
      <w:r>
        <w:rPr>
          <w:rFonts w:ascii="Times New Roman" w:hAnsi="Times New Roman" w:cs="Times New Roman"/>
          <w:sz w:val="24"/>
          <w:szCs w:val="24"/>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1530"/>
        <w:gridCol w:w="1080"/>
        <w:gridCol w:w="1710"/>
        <w:gridCol w:w="1440"/>
        <w:gridCol w:w="1350"/>
      </w:tblGrid>
      <w:tr w:rsidR="0072478C" w:rsidRPr="00246D7C" w14:paraId="7C2F81E7" w14:textId="77777777" w:rsidTr="0072478C">
        <w:trPr>
          <w:trHeight w:val="300"/>
        </w:trPr>
        <w:tc>
          <w:tcPr>
            <w:tcW w:w="2250" w:type="dxa"/>
            <w:tcBorders>
              <w:top w:val="single" w:sz="4" w:space="0" w:color="auto"/>
              <w:bottom w:val="single" w:sz="4" w:space="0" w:color="auto"/>
            </w:tcBorders>
            <w:noWrap/>
            <w:hideMark/>
          </w:tcPr>
          <w:p w14:paraId="1FD2E34C" w14:textId="77777777" w:rsidR="0072478C" w:rsidRPr="00246D7C" w:rsidRDefault="0072478C" w:rsidP="00C301FE">
            <w:pPr>
              <w:jc w:val="center"/>
              <w:rPr>
                <w:rFonts w:ascii="Times New Roman" w:hAnsi="Times New Roman" w:cs="Times New Roman"/>
              </w:rPr>
            </w:pPr>
            <w:r>
              <w:rPr>
                <w:rFonts w:ascii="Times New Roman" w:hAnsi="Times New Roman" w:cs="Times New Roman"/>
              </w:rPr>
              <w:t>Accession number</w:t>
            </w:r>
          </w:p>
        </w:tc>
        <w:tc>
          <w:tcPr>
            <w:tcW w:w="1530" w:type="dxa"/>
            <w:tcBorders>
              <w:top w:val="single" w:sz="4" w:space="0" w:color="auto"/>
              <w:bottom w:val="single" w:sz="4" w:space="0" w:color="auto"/>
            </w:tcBorders>
            <w:noWrap/>
            <w:hideMark/>
          </w:tcPr>
          <w:p w14:paraId="78668F95"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DI (%)</w:t>
            </w:r>
          </w:p>
        </w:tc>
        <w:tc>
          <w:tcPr>
            <w:tcW w:w="1080" w:type="dxa"/>
            <w:tcBorders>
              <w:top w:val="single" w:sz="4" w:space="0" w:color="auto"/>
              <w:bottom w:val="single" w:sz="4" w:space="0" w:color="auto"/>
            </w:tcBorders>
            <w:noWrap/>
            <w:hideMark/>
          </w:tcPr>
          <w:p w14:paraId="119F3115"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Reaction</w:t>
            </w:r>
          </w:p>
        </w:tc>
        <w:tc>
          <w:tcPr>
            <w:tcW w:w="1710" w:type="dxa"/>
            <w:tcBorders>
              <w:top w:val="single" w:sz="4" w:space="0" w:color="auto"/>
              <w:bottom w:val="single" w:sz="4" w:space="0" w:color="auto"/>
            </w:tcBorders>
            <w:noWrap/>
            <w:hideMark/>
          </w:tcPr>
          <w:p w14:paraId="232AA01D"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DSI (%)</w:t>
            </w:r>
          </w:p>
        </w:tc>
        <w:tc>
          <w:tcPr>
            <w:tcW w:w="1440" w:type="dxa"/>
            <w:tcBorders>
              <w:top w:val="single" w:sz="4" w:space="0" w:color="auto"/>
              <w:bottom w:val="single" w:sz="4" w:space="0" w:color="auto"/>
            </w:tcBorders>
            <w:noWrap/>
            <w:hideMark/>
          </w:tcPr>
          <w:p w14:paraId="354D35D4"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AUDPC (%)</w:t>
            </w:r>
          </w:p>
        </w:tc>
        <w:tc>
          <w:tcPr>
            <w:tcW w:w="1350" w:type="dxa"/>
            <w:tcBorders>
              <w:top w:val="single" w:sz="4" w:space="0" w:color="auto"/>
              <w:bottom w:val="single" w:sz="4" w:space="0" w:color="auto"/>
            </w:tcBorders>
            <w:noWrap/>
            <w:hideMark/>
          </w:tcPr>
          <w:p w14:paraId="6E16CFD1"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Reaction</w:t>
            </w:r>
          </w:p>
        </w:tc>
      </w:tr>
      <w:tr w:rsidR="0072478C" w:rsidRPr="00246D7C" w14:paraId="3A2F7F67" w14:textId="77777777" w:rsidTr="0072478C">
        <w:trPr>
          <w:trHeight w:val="300"/>
        </w:trPr>
        <w:tc>
          <w:tcPr>
            <w:tcW w:w="2250" w:type="dxa"/>
            <w:tcBorders>
              <w:top w:val="single" w:sz="4" w:space="0" w:color="auto"/>
            </w:tcBorders>
            <w:noWrap/>
            <w:hideMark/>
          </w:tcPr>
          <w:p w14:paraId="45977A39"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80046</w:t>
            </w:r>
          </w:p>
        </w:tc>
        <w:tc>
          <w:tcPr>
            <w:tcW w:w="1530" w:type="dxa"/>
            <w:tcBorders>
              <w:top w:val="single" w:sz="4" w:space="0" w:color="auto"/>
            </w:tcBorders>
            <w:noWrap/>
            <w:hideMark/>
          </w:tcPr>
          <w:p w14:paraId="5F38A78F"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52.1</w:t>
            </w:r>
          </w:p>
        </w:tc>
        <w:tc>
          <w:tcPr>
            <w:tcW w:w="1080" w:type="dxa"/>
            <w:tcBorders>
              <w:top w:val="single" w:sz="4" w:space="0" w:color="auto"/>
            </w:tcBorders>
            <w:noWrap/>
            <w:hideMark/>
          </w:tcPr>
          <w:p w14:paraId="1B810466"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HS</w:t>
            </w:r>
          </w:p>
        </w:tc>
        <w:tc>
          <w:tcPr>
            <w:tcW w:w="1710" w:type="dxa"/>
            <w:tcBorders>
              <w:top w:val="single" w:sz="4" w:space="0" w:color="auto"/>
            </w:tcBorders>
            <w:noWrap/>
            <w:hideMark/>
          </w:tcPr>
          <w:p w14:paraId="3F9282AA"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21.5</w:t>
            </w:r>
          </w:p>
        </w:tc>
        <w:tc>
          <w:tcPr>
            <w:tcW w:w="1440" w:type="dxa"/>
            <w:tcBorders>
              <w:top w:val="single" w:sz="4" w:space="0" w:color="auto"/>
            </w:tcBorders>
            <w:noWrap/>
            <w:hideMark/>
          </w:tcPr>
          <w:p w14:paraId="72AB83C7"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45.1</w:t>
            </w:r>
          </w:p>
        </w:tc>
        <w:tc>
          <w:tcPr>
            <w:tcW w:w="1350" w:type="dxa"/>
            <w:tcBorders>
              <w:top w:val="single" w:sz="4" w:space="0" w:color="auto"/>
            </w:tcBorders>
            <w:noWrap/>
            <w:hideMark/>
          </w:tcPr>
          <w:p w14:paraId="38EB6932"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MS</w:t>
            </w:r>
          </w:p>
        </w:tc>
      </w:tr>
      <w:tr w:rsidR="0072478C" w:rsidRPr="00246D7C" w14:paraId="52DE5B07" w14:textId="77777777" w:rsidTr="0072478C">
        <w:trPr>
          <w:trHeight w:val="300"/>
        </w:trPr>
        <w:tc>
          <w:tcPr>
            <w:tcW w:w="2250" w:type="dxa"/>
            <w:noWrap/>
            <w:hideMark/>
          </w:tcPr>
          <w:p w14:paraId="4B375CE5"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19966</w:t>
            </w:r>
          </w:p>
        </w:tc>
        <w:tc>
          <w:tcPr>
            <w:tcW w:w="1530" w:type="dxa"/>
            <w:noWrap/>
            <w:hideMark/>
          </w:tcPr>
          <w:p w14:paraId="25F3AC2A"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51.0</w:t>
            </w:r>
          </w:p>
        </w:tc>
        <w:tc>
          <w:tcPr>
            <w:tcW w:w="1080" w:type="dxa"/>
            <w:noWrap/>
            <w:hideMark/>
          </w:tcPr>
          <w:p w14:paraId="10207B1D"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HS</w:t>
            </w:r>
          </w:p>
        </w:tc>
        <w:tc>
          <w:tcPr>
            <w:tcW w:w="1710" w:type="dxa"/>
            <w:noWrap/>
            <w:hideMark/>
          </w:tcPr>
          <w:p w14:paraId="491FAF52"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24.6</w:t>
            </w:r>
          </w:p>
        </w:tc>
        <w:tc>
          <w:tcPr>
            <w:tcW w:w="1440" w:type="dxa"/>
            <w:noWrap/>
            <w:hideMark/>
          </w:tcPr>
          <w:p w14:paraId="5F95C7EF"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52.5</w:t>
            </w:r>
          </w:p>
        </w:tc>
        <w:tc>
          <w:tcPr>
            <w:tcW w:w="1350" w:type="dxa"/>
            <w:noWrap/>
            <w:hideMark/>
          </w:tcPr>
          <w:p w14:paraId="1024124A"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MS</w:t>
            </w:r>
          </w:p>
        </w:tc>
      </w:tr>
      <w:tr w:rsidR="0072478C" w:rsidRPr="00246D7C" w14:paraId="44A89B1C" w14:textId="77777777" w:rsidTr="0072478C">
        <w:trPr>
          <w:trHeight w:val="300"/>
        </w:trPr>
        <w:tc>
          <w:tcPr>
            <w:tcW w:w="2250" w:type="dxa"/>
            <w:noWrap/>
            <w:hideMark/>
          </w:tcPr>
          <w:p w14:paraId="3756F396"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229878</w:t>
            </w:r>
          </w:p>
        </w:tc>
        <w:tc>
          <w:tcPr>
            <w:tcW w:w="1530" w:type="dxa"/>
            <w:noWrap/>
            <w:hideMark/>
          </w:tcPr>
          <w:p w14:paraId="1DCB8561"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43.8</w:t>
            </w:r>
          </w:p>
        </w:tc>
        <w:tc>
          <w:tcPr>
            <w:tcW w:w="1080" w:type="dxa"/>
            <w:noWrap/>
            <w:hideMark/>
          </w:tcPr>
          <w:p w14:paraId="23C8A372"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S</w:t>
            </w:r>
          </w:p>
        </w:tc>
        <w:tc>
          <w:tcPr>
            <w:tcW w:w="1710" w:type="dxa"/>
            <w:noWrap/>
            <w:hideMark/>
          </w:tcPr>
          <w:p w14:paraId="633311A5"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20.0</w:t>
            </w:r>
          </w:p>
        </w:tc>
        <w:tc>
          <w:tcPr>
            <w:tcW w:w="1440" w:type="dxa"/>
            <w:noWrap/>
            <w:hideMark/>
          </w:tcPr>
          <w:p w14:paraId="3938E0DA"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39.8</w:t>
            </w:r>
          </w:p>
        </w:tc>
        <w:tc>
          <w:tcPr>
            <w:tcW w:w="1350" w:type="dxa"/>
            <w:noWrap/>
            <w:hideMark/>
          </w:tcPr>
          <w:p w14:paraId="5616D2FA"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MR</w:t>
            </w:r>
          </w:p>
        </w:tc>
      </w:tr>
      <w:tr w:rsidR="0072478C" w:rsidRPr="00246D7C" w14:paraId="31F5B24A" w14:textId="77777777" w:rsidTr="0072478C">
        <w:trPr>
          <w:trHeight w:val="300"/>
        </w:trPr>
        <w:tc>
          <w:tcPr>
            <w:tcW w:w="2250" w:type="dxa"/>
            <w:noWrap/>
            <w:hideMark/>
          </w:tcPr>
          <w:p w14:paraId="1353564B"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lastRenderedPageBreak/>
              <w:t>20842</w:t>
            </w:r>
          </w:p>
        </w:tc>
        <w:tc>
          <w:tcPr>
            <w:tcW w:w="1530" w:type="dxa"/>
            <w:noWrap/>
            <w:hideMark/>
          </w:tcPr>
          <w:p w14:paraId="7F223BE8"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49.0</w:t>
            </w:r>
          </w:p>
        </w:tc>
        <w:tc>
          <w:tcPr>
            <w:tcW w:w="1080" w:type="dxa"/>
            <w:noWrap/>
            <w:hideMark/>
          </w:tcPr>
          <w:p w14:paraId="5F612A1E"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S</w:t>
            </w:r>
          </w:p>
        </w:tc>
        <w:tc>
          <w:tcPr>
            <w:tcW w:w="1710" w:type="dxa"/>
            <w:noWrap/>
            <w:hideMark/>
          </w:tcPr>
          <w:p w14:paraId="2D999E09"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24.6</w:t>
            </w:r>
          </w:p>
        </w:tc>
        <w:tc>
          <w:tcPr>
            <w:tcW w:w="1440" w:type="dxa"/>
            <w:noWrap/>
            <w:hideMark/>
          </w:tcPr>
          <w:p w14:paraId="795090A3"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50.7</w:t>
            </w:r>
          </w:p>
        </w:tc>
        <w:tc>
          <w:tcPr>
            <w:tcW w:w="1350" w:type="dxa"/>
            <w:noWrap/>
            <w:hideMark/>
          </w:tcPr>
          <w:p w14:paraId="22C9C776"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MS</w:t>
            </w:r>
          </w:p>
        </w:tc>
      </w:tr>
      <w:tr w:rsidR="0072478C" w:rsidRPr="00246D7C" w14:paraId="6838C2F4" w14:textId="77777777" w:rsidTr="0072478C">
        <w:trPr>
          <w:trHeight w:val="300"/>
        </w:trPr>
        <w:tc>
          <w:tcPr>
            <w:tcW w:w="2250" w:type="dxa"/>
            <w:noWrap/>
            <w:hideMark/>
          </w:tcPr>
          <w:p w14:paraId="39C5921B"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237528</w:t>
            </w:r>
          </w:p>
        </w:tc>
        <w:tc>
          <w:tcPr>
            <w:tcW w:w="1530" w:type="dxa"/>
            <w:noWrap/>
            <w:hideMark/>
          </w:tcPr>
          <w:p w14:paraId="6B82EBC0"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44.8</w:t>
            </w:r>
          </w:p>
        </w:tc>
        <w:tc>
          <w:tcPr>
            <w:tcW w:w="1080" w:type="dxa"/>
            <w:noWrap/>
            <w:hideMark/>
          </w:tcPr>
          <w:p w14:paraId="189B0BB4"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S</w:t>
            </w:r>
          </w:p>
        </w:tc>
        <w:tc>
          <w:tcPr>
            <w:tcW w:w="1710" w:type="dxa"/>
            <w:noWrap/>
            <w:hideMark/>
          </w:tcPr>
          <w:p w14:paraId="0F1CC20C"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22.9</w:t>
            </w:r>
          </w:p>
        </w:tc>
        <w:tc>
          <w:tcPr>
            <w:tcW w:w="1440" w:type="dxa"/>
            <w:noWrap/>
            <w:hideMark/>
          </w:tcPr>
          <w:p w14:paraId="5D4D0F0A"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49.9</w:t>
            </w:r>
          </w:p>
        </w:tc>
        <w:tc>
          <w:tcPr>
            <w:tcW w:w="1350" w:type="dxa"/>
            <w:noWrap/>
            <w:hideMark/>
          </w:tcPr>
          <w:p w14:paraId="7046D3D0"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MS</w:t>
            </w:r>
          </w:p>
        </w:tc>
      </w:tr>
      <w:tr w:rsidR="0072478C" w:rsidRPr="00246D7C" w14:paraId="57B86CDC" w14:textId="77777777" w:rsidTr="0072478C">
        <w:trPr>
          <w:trHeight w:val="300"/>
        </w:trPr>
        <w:tc>
          <w:tcPr>
            <w:tcW w:w="2250" w:type="dxa"/>
            <w:noWrap/>
            <w:hideMark/>
          </w:tcPr>
          <w:p w14:paraId="649BF629"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23735</w:t>
            </w:r>
          </w:p>
        </w:tc>
        <w:tc>
          <w:tcPr>
            <w:tcW w:w="1530" w:type="dxa"/>
            <w:noWrap/>
            <w:hideMark/>
          </w:tcPr>
          <w:p w14:paraId="4E3F75D6"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31.2</w:t>
            </w:r>
          </w:p>
        </w:tc>
        <w:tc>
          <w:tcPr>
            <w:tcW w:w="1080" w:type="dxa"/>
            <w:noWrap/>
            <w:hideMark/>
          </w:tcPr>
          <w:p w14:paraId="73985EA4"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S</w:t>
            </w:r>
          </w:p>
        </w:tc>
        <w:tc>
          <w:tcPr>
            <w:tcW w:w="1710" w:type="dxa"/>
            <w:noWrap/>
            <w:hideMark/>
          </w:tcPr>
          <w:p w14:paraId="3773B9DB"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15.2</w:t>
            </w:r>
          </w:p>
        </w:tc>
        <w:tc>
          <w:tcPr>
            <w:tcW w:w="1440" w:type="dxa"/>
            <w:noWrap/>
            <w:hideMark/>
          </w:tcPr>
          <w:p w14:paraId="6DADDF32"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52.2</w:t>
            </w:r>
          </w:p>
        </w:tc>
        <w:tc>
          <w:tcPr>
            <w:tcW w:w="1350" w:type="dxa"/>
            <w:noWrap/>
            <w:hideMark/>
          </w:tcPr>
          <w:p w14:paraId="42587CCC"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MR</w:t>
            </w:r>
          </w:p>
        </w:tc>
      </w:tr>
      <w:tr w:rsidR="0072478C" w:rsidRPr="00246D7C" w14:paraId="788608B8" w14:textId="77777777" w:rsidTr="0072478C">
        <w:trPr>
          <w:trHeight w:val="300"/>
        </w:trPr>
        <w:tc>
          <w:tcPr>
            <w:tcW w:w="2250" w:type="dxa"/>
            <w:noWrap/>
            <w:hideMark/>
          </w:tcPr>
          <w:p w14:paraId="59350A17"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24218</w:t>
            </w:r>
          </w:p>
        </w:tc>
        <w:tc>
          <w:tcPr>
            <w:tcW w:w="1530" w:type="dxa"/>
            <w:noWrap/>
            <w:hideMark/>
          </w:tcPr>
          <w:p w14:paraId="62D0E9D9"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69.8</w:t>
            </w:r>
          </w:p>
        </w:tc>
        <w:tc>
          <w:tcPr>
            <w:tcW w:w="1080" w:type="dxa"/>
            <w:noWrap/>
            <w:hideMark/>
          </w:tcPr>
          <w:p w14:paraId="03A80D57"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HS</w:t>
            </w:r>
          </w:p>
        </w:tc>
        <w:tc>
          <w:tcPr>
            <w:tcW w:w="1710" w:type="dxa"/>
            <w:noWrap/>
            <w:hideMark/>
          </w:tcPr>
          <w:p w14:paraId="61147E79"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42.1</w:t>
            </w:r>
          </w:p>
        </w:tc>
        <w:tc>
          <w:tcPr>
            <w:tcW w:w="1440" w:type="dxa"/>
            <w:noWrap/>
            <w:hideMark/>
          </w:tcPr>
          <w:p w14:paraId="6A44C6D0"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92.3</w:t>
            </w:r>
          </w:p>
        </w:tc>
        <w:tc>
          <w:tcPr>
            <w:tcW w:w="1350" w:type="dxa"/>
            <w:noWrap/>
            <w:hideMark/>
          </w:tcPr>
          <w:p w14:paraId="6B8C181D"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S</w:t>
            </w:r>
          </w:p>
        </w:tc>
      </w:tr>
      <w:tr w:rsidR="0072478C" w:rsidRPr="00246D7C" w14:paraId="2872DC0C" w14:textId="77777777" w:rsidTr="0072478C">
        <w:trPr>
          <w:trHeight w:val="300"/>
        </w:trPr>
        <w:tc>
          <w:tcPr>
            <w:tcW w:w="2250" w:type="dxa"/>
            <w:noWrap/>
            <w:hideMark/>
          </w:tcPr>
          <w:p w14:paraId="4909622B"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208709</w:t>
            </w:r>
          </w:p>
        </w:tc>
        <w:tc>
          <w:tcPr>
            <w:tcW w:w="1530" w:type="dxa"/>
            <w:noWrap/>
            <w:hideMark/>
          </w:tcPr>
          <w:p w14:paraId="0807F80C"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46.9</w:t>
            </w:r>
          </w:p>
        </w:tc>
        <w:tc>
          <w:tcPr>
            <w:tcW w:w="1080" w:type="dxa"/>
            <w:noWrap/>
            <w:hideMark/>
          </w:tcPr>
          <w:p w14:paraId="34C39178"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S</w:t>
            </w:r>
          </w:p>
        </w:tc>
        <w:tc>
          <w:tcPr>
            <w:tcW w:w="1710" w:type="dxa"/>
            <w:noWrap/>
            <w:hideMark/>
          </w:tcPr>
          <w:p w14:paraId="4DB06968"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21.9</w:t>
            </w:r>
          </w:p>
        </w:tc>
        <w:tc>
          <w:tcPr>
            <w:tcW w:w="1440" w:type="dxa"/>
            <w:noWrap/>
            <w:hideMark/>
          </w:tcPr>
          <w:p w14:paraId="03C89932"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46.3</w:t>
            </w:r>
          </w:p>
        </w:tc>
        <w:tc>
          <w:tcPr>
            <w:tcW w:w="1350" w:type="dxa"/>
            <w:noWrap/>
            <w:hideMark/>
          </w:tcPr>
          <w:p w14:paraId="41A9C18B"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MS</w:t>
            </w:r>
          </w:p>
        </w:tc>
      </w:tr>
      <w:tr w:rsidR="0072478C" w:rsidRPr="00246D7C" w14:paraId="6BC2074F" w14:textId="77777777" w:rsidTr="0072478C">
        <w:trPr>
          <w:trHeight w:val="300"/>
        </w:trPr>
        <w:tc>
          <w:tcPr>
            <w:tcW w:w="2250" w:type="dxa"/>
            <w:noWrap/>
            <w:hideMark/>
          </w:tcPr>
          <w:p w14:paraId="59707713"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244667</w:t>
            </w:r>
          </w:p>
        </w:tc>
        <w:tc>
          <w:tcPr>
            <w:tcW w:w="1530" w:type="dxa"/>
            <w:noWrap/>
            <w:hideMark/>
          </w:tcPr>
          <w:p w14:paraId="4A94EF04"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37.5</w:t>
            </w:r>
          </w:p>
        </w:tc>
        <w:tc>
          <w:tcPr>
            <w:tcW w:w="1080" w:type="dxa"/>
            <w:noWrap/>
            <w:hideMark/>
          </w:tcPr>
          <w:p w14:paraId="4EA2417F"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S</w:t>
            </w:r>
          </w:p>
        </w:tc>
        <w:tc>
          <w:tcPr>
            <w:tcW w:w="1710" w:type="dxa"/>
            <w:noWrap/>
            <w:hideMark/>
          </w:tcPr>
          <w:p w14:paraId="41B78532"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21.9</w:t>
            </w:r>
          </w:p>
        </w:tc>
        <w:tc>
          <w:tcPr>
            <w:tcW w:w="1440" w:type="dxa"/>
            <w:noWrap/>
            <w:hideMark/>
          </w:tcPr>
          <w:p w14:paraId="387DA3C2"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45.1</w:t>
            </w:r>
          </w:p>
        </w:tc>
        <w:tc>
          <w:tcPr>
            <w:tcW w:w="1350" w:type="dxa"/>
            <w:noWrap/>
            <w:hideMark/>
          </w:tcPr>
          <w:p w14:paraId="47002616"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MS</w:t>
            </w:r>
          </w:p>
        </w:tc>
      </w:tr>
      <w:tr w:rsidR="0072478C" w:rsidRPr="00246D7C" w14:paraId="5F500EC6" w14:textId="77777777" w:rsidTr="0072478C">
        <w:trPr>
          <w:trHeight w:val="300"/>
        </w:trPr>
        <w:tc>
          <w:tcPr>
            <w:tcW w:w="2250" w:type="dxa"/>
            <w:noWrap/>
            <w:hideMark/>
          </w:tcPr>
          <w:p w14:paraId="0D9F626E"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9085</w:t>
            </w:r>
          </w:p>
        </w:tc>
        <w:tc>
          <w:tcPr>
            <w:tcW w:w="1530" w:type="dxa"/>
            <w:noWrap/>
            <w:hideMark/>
          </w:tcPr>
          <w:p w14:paraId="368FCBD6"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40.6</w:t>
            </w:r>
          </w:p>
        </w:tc>
        <w:tc>
          <w:tcPr>
            <w:tcW w:w="1080" w:type="dxa"/>
            <w:noWrap/>
            <w:hideMark/>
          </w:tcPr>
          <w:p w14:paraId="458B9B39"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S</w:t>
            </w:r>
          </w:p>
        </w:tc>
        <w:tc>
          <w:tcPr>
            <w:tcW w:w="1710" w:type="dxa"/>
            <w:noWrap/>
            <w:hideMark/>
          </w:tcPr>
          <w:p w14:paraId="17CEA251"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19.8</w:t>
            </w:r>
          </w:p>
        </w:tc>
        <w:tc>
          <w:tcPr>
            <w:tcW w:w="1440" w:type="dxa"/>
            <w:noWrap/>
            <w:hideMark/>
          </w:tcPr>
          <w:p w14:paraId="6D35B146"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42.8</w:t>
            </w:r>
          </w:p>
        </w:tc>
        <w:tc>
          <w:tcPr>
            <w:tcW w:w="1350" w:type="dxa"/>
            <w:noWrap/>
            <w:hideMark/>
          </w:tcPr>
          <w:p w14:paraId="3FDEBEF2"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MR</w:t>
            </w:r>
          </w:p>
        </w:tc>
      </w:tr>
      <w:tr w:rsidR="0072478C" w:rsidRPr="00246D7C" w14:paraId="16E688C6" w14:textId="77777777" w:rsidTr="0072478C">
        <w:trPr>
          <w:trHeight w:val="300"/>
        </w:trPr>
        <w:tc>
          <w:tcPr>
            <w:tcW w:w="2250" w:type="dxa"/>
            <w:noWrap/>
            <w:hideMark/>
          </w:tcPr>
          <w:p w14:paraId="1D539900"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229701</w:t>
            </w:r>
          </w:p>
        </w:tc>
        <w:tc>
          <w:tcPr>
            <w:tcW w:w="1530" w:type="dxa"/>
            <w:noWrap/>
            <w:hideMark/>
          </w:tcPr>
          <w:p w14:paraId="2B214B06"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64.6</w:t>
            </w:r>
          </w:p>
        </w:tc>
        <w:tc>
          <w:tcPr>
            <w:tcW w:w="1080" w:type="dxa"/>
            <w:noWrap/>
            <w:hideMark/>
          </w:tcPr>
          <w:p w14:paraId="3747FD99"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HS</w:t>
            </w:r>
          </w:p>
        </w:tc>
        <w:tc>
          <w:tcPr>
            <w:tcW w:w="1710" w:type="dxa"/>
            <w:noWrap/>
            <w:hideMark/>
          </w:tcPr>
          <w:p w14:paraId="5FD896F2"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42.5</w:t>
            </w:r>
          </w:p>
        </w:tc>
        <w:tc>
          <w:tcPr>
            <w:tcW w:w="1440" w:type="dxa"/>
            <w:noWrap/>
            <w:hideMark/>
          </w:tcPr>
          <w:p w14:paraId="13239CE1"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89.7</w:t>
            </w:r>
          </w:p>
        </w:tc>
        <w:tc>
          <w:tcPr>
            <w:tcW w:w="1350" w:type="dxa"/>
            <w:noWrap/>
            <w:hideMark/>
          </w:tcPr>
          <w:p w14:paraId="58462AD8"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S</w:t>
            </w:r>
          </w:p>
        </w:tc>
      </w:tr>
      <w:tr w:rsidR="0072478C" w:rsidRPr="00246D7C" w14:paraId="3FE7F50C" w14:textId="77777777" w:rsidTr="0072478C">
        <w:trPr>
          <w:trHeight w:val="300"/>
        </w:trPr>
        <w:tc>
          <w:tcPr>
            <w:tcW w:w="2250" w:type="dxa"/>
            <w:noWrap/>
            <w:hideMark/>
          </w:tcPr>
          <w:p w14:paraId="2519C16A"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20858</w:t>
            </w:r>
          </w:p>
        </w:tc>
        <w:tc>
          <w:tcPr>
            <w:tcW w:w="1530" w:type="dxa"/>
            <w:noWrap/>
            <w:hideMark/>
          </w:tcPr>
          <w:p w14:paraId="681DBCCC"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42.7</w:t>
            </w:r>
          </w:p>
        </w:tc>
        <w:tc>
          <w:tcPr>
            <w:tcW w:w="1080" w:type="dxa"/>
            <w:noWrap/>
            <w:hideMark/>
          </w:tcPr>
          <w:p w14:paraId="57E0CE47"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S</w:t>
            </w:r>
          </w:p>
        </w:tc>
        <w:tc>
          <w:tcPr>
            <w:tcW w:w="1710" w:type="dxa"/>
            <w:noWrap/>
            <w:hideMark/>
          </w:tcPr>
          <w:p w14:paraId="66565068"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21.3</w:t>
            </w:r>
          </w:p>
        </w:tc>
        <w:tc>
          <w:tcPr>
            <w:tcW w:w="1440" w:type="dxa"/>
            <w:noWrap/>
            <w:hideMark/>
          </w:tcPr>
          <w:p w14:paraId="1857A516"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43.4</w:t>
            </w:r>
          </w:p>
        </w:tc>
        <w:tc>
          <w:tcPr>
            <w:tcW w:w="1350" w:type="dxa"/>
            <w:noWrap/>
            <w:hideMark/>
          </w:tcPr>
          <w:p w14:paraId="756507C5"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MS</w:t>
            </w:r>
          </w:p>
        </w:tc>
      </w:tr>
      <w:tr w:rsidR="0072478C" w:rsidRPr="00246D7C" w14:paraId="23132B2D" w14:textId="77777777" w:rsidTr="0072478C">
        <w:trPr>
          <w:trHeight w:val="300"/>
        </w:trPr>
        <w:tc>
          <w:tcPr>
            <w:tcW w:w="2250" w:type="dxa"/>
            <w:noWrap/>
            <w:hideMark/>
          </w:tcPr>
          <w:p w14:paraId="40B0972A"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225735</w:t>
            </w:r>
          </w:p>
        </w:tc>
        <w:tc>
          <w:tcPr>
            <w:tcW w:w="1530" w:type="dxa"/>
            <w:noWrap/>
            <w:hideMark/>
          </w:tcPr>
          <w:p w14:paraId="51A3FCE0"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52.1</w:t>
            </w:r>
          </w:p>
        </w:tc>
        <w:tc>
          <w:tcPr>
            <w:tcW w:w="1080" w:type="dxa"/>
            <w:noWrap/>
            <w:hideMark/>
          </w:tcPr>
          <w:p w14:paraId="1B28F651"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HS</w:t>
            </w:r>
          </w:p>
        </w:tc>
        <w:tc>
          <w:tcPr>
            <w:tcW w:w="1710" w:type="dxa"/>
            <w:noWrap/>
            <w:hideMark/>
          </w:tcPr>
          <w:p w14:paraId="0D7E4C35"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22.9</w:t>
            </w:r>
          </w:p>
        </w:tc>
        <w:tc>
          <w:tcPr>
            <w:tcW w:w="1440" w:type="dxa"/>
            <w:noWrap/>
            <w:hideMark/>
          </w:tcPr>
          <w:p w14:paraId="413E4B5F"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47.8</w:t>
            </w:r>
          </w:p>
        </w:tc>
        <w:tc>
          <w:tcPr>
            <w:tcW w:w="1350" w:type="dxa"/>
            <w:noWrap/>
            <w:hideMark/>
          </w:tcPr>
          <w:p w14:paraId="0DDE453F"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MS</w:t>
            </w:r>
          </w:p>
        </w:tc>
      </w:tr>
      <w:tr w:rsidR="0072478C" w:rsidRPr="00246D7C" w14:paraId="5B27637E" w14:textId="77777777" w:rsidTr="0072478C">
        <w:trPr>
          <w:trHeight w:val="300"/>
        </w:trPr>
        <w:tc>
          <w:tcPr>
            <w:tcW w:w="2250" w:type="dxa"/>
            <w:noWrap/>
            <w:hideMark/>
          </w:tcPr>
          <w:p w14:paraId="316C140C"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244657</w:t>
            </w:r>
          </w:p>
        </w:tc>
        <w:tc>
          <w:tcPr>
            <w:tcW w:w="1530" w:type="dxa"/>
            <w:noWrap/>
            <w:hideMark/>
          </w:tcPr>
          <w:p w14:paraId="1A49DAC4"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51.0</w:t>
            </w:r>
          </w:p>
        </w:tc>
        <w:tc>
          <w:tcPr>
            <w:tcW w:w="1080" w:type="dxa"/>
            <w:noWrap/>
            <w:hideMark/>
          </w:tcPr>
          <w:p w14:paraId="1E5A52D8"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HS</w:t>
            </w:r>
          </w:p>
        </w:tc>
        <w:tc>
          <w:tcPr>
            <w:tcW w:w="1710" w:type="dxa"/>
            <w:noWrap/>
            <w:hideMark/>
          </w:tcPr>
          <w:p w14:paraId="0A28E072"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26.5</w:t>
            </w:r>
          </w:p>
        </w:tc>
        <w:tc>
          <w:tcPr>
            <w:tcW w:w="1440" w:type="dxa"/>
            <w:noWrap/>
            <w:hideMark/>
          </w:tcPr>
          <w:p w14:paraId="5D371CD3"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54.6</w:t>
            </w:r>
          </w:p>
        </w:tc>
        <w:tc>
          <w:tcPr>
            <w:tcW w:w="1350" w:type="dxa"/>
            <w:noWrap/>
            <w:hideMark/>
          </w:tcPr>
          <w:p w14:paraId="2659B953"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MS</w:t>
            </w:r>
          </w:p>
        </w:tc>
      </w:tr>
      <w:tr w:rsidR="0072478C" w:rsidRPr="00246D7C" w14:paraId="15E51377" w14:textId="77777777" w:rsidTr="0072478C">
        <w:trPr>
          <w:trHeight w:val="300"/>
        </w:trPr>
        <w:tc>
          <w:tcPr>
            <w:tcW w:w="2250" w:type="dxa"/>
            <w:noWrap/>
            <w:hideMark/>
          </w:tcPr>
          <w:p w14:paraId="1120B769"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80037</w:t>
            </w:r>
          </w:p>
        </w:tc>
        <w:tc>
          <w:tcPr>
            <w:tcW w:w="1530" w:type="dxa"/>
            <w:noWrap/>
            <w:hideMark/>
          </w:tcPr>
          <w:p w14:paraId="2F28FA6E"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41.7</w:t>
            </w:r>
          </w:p>
        </w:tc>
        <w:tc>
          <w:tcPr>
            <w:tcW w:w="1080" w:type="dxa"/>
            <w:noWrap/>
            <w:hideMark/>
          </w:tcPr>
          <w:p w14:paraId="521C2C25"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S</w:t>
            </w:r>
          </w:p>
        </w:tc>
        <w:tc>
          <w:tcPr>
            <w:tcW w:w="1710" w:type="dxa"/>
            <w:noWrap/>
            <w:hideMark/>
          </w:tcPr>
          <w:p w14:paraId="1DD66DA5"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20.8</w:t>
            </w:r>
          </w:p>
        </w:tc>
        <w:tc>
          <w:tcPr>
            <w:tcW w:w="1440" w:type="dxa"/>
            <w:noWrap/>
            <w:hideMark/>
          </w:tcPr>
          <w:p w14:paraId="4639237D"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44.3</w:t>
            </w:r>
          </w:p>
        </w:tc>
        <w:tc>
          <w:tcPr>
            <w:tcW w:w="1350" w:type="dxa"/>
            <w:noWrap/>
            <w:hideMark/>
          </w:tcPr>
          <w:p w14:paraId="1913565E"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MR</w:t>
            </w:r>
          </w:p>
        </w:tc>
      </w:tr>
      <w:tr w:rsidR="0072478C" w:rsidRPr="00246D7C" w14:paraId="1D599341" w14:textId="77777777" w:rsidTr="0072478C">
        <w:trPr>
          <w:trHeight w:val="300"/>
        </w:trPr>
        <w:tc>
          <w:tcPr>
            <w:tcW w:w="2250" w:type="dxa"/>
            <w:noWrap/>
            <w:hideMark/>
          </w:tcPr>
          <w:p w14:paraId="1028825E"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20850</w:t>
            </w:r>
          </w:p>
        </w:tc>
        <w:tc>
          <w:tcPr>
            <w:tcW w:w="1530" w:type="dxa"/>
            <w:noWrap/>
            <w:hideMark/>
          </w:tcPr>
          <w:p w14:paraId="7D1E0438"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33.3</w:t>
            </w:r>
          </w:p>
        </w:tc>
        <w:tc>
          <w:tcPr>
            <w:tcW w:w="1080" w:type="dxa"/>
            <w:noWrap/>
            <w:hideMark/>
          </w:tcPr>
          <w:p w14:paraId="0394E1C4"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S</w:t>
            </w:r>
          </w:p>
        </w:tc>
        <w:tc>
          <w:tcPr>
            <w:tcW w:w="1710" w:type="dxa"/>
            <w:noWrap/>
            <w:hideMark/>
          </w:tcPr>
          <w:p w14:paraId="01A5D4C7"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17.7</w:t>
            </w:r>
          </w:p>
        </w:tc>
        <w:tc>
          <w:tcPr>
            <w:tcW w:w="1440" w:type="dxa"/>
            <w:noWrap/>
            <w:hideMark/>
          </w:tcPr>
          <w:p w14:paraId="51E08F16"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36.9</w:t>
            </w:r>
          </w:p>
        </w:tc>
        <w:tc>
          <w:tcPr>
            <w:tcW w:w="1350" w:type="dxa"/>
            <w:noWrap/>
            <w:hideMark/>
          </w:tcPr>
          <w:p w14:paraId="2EDE330F"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MR</w:t>
            </w:r>
          </w:p>
        </w:tc>
      </w:tr>
      <w:tr w:rsidR="0072478C" w:rsidRPr="00246D7C" w14:paraId="6519A0DB" w14:textId="77777777" w:rsidTr="0072478C">
        <w:trPr>
          <w:trHeight w:val="300"/>
        </w:trPr>
        <w:tc>
          <w:tcPr>
            <w:tcW w:w="2250" w:type="dxa"/>
            <w:noWrap/>
            <w:hideMark/>
          </w:tcPr>
          <w:p w14:paraId="1072DF10"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225733</w:t>
            </w:r>
          </w:p>
        </w:tc>
        <w:tc>
          <w:tcPr>
            <w:tcW w:w="1530" w:type="dxa"/>
            <w:noWrap/>
            <w:hideMark/>
          </w:tcPr>
          <w:p w14:paraId="21E41001"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8.3</w:t>
            </w:r>
          </w:p>
        </w:tc>
        <w:tc>
          <w:tcPr>
            <w:tcW w:w="1080" w:type="dxa"/>
            <w:noWrap/>
            <w:hideMark/>
          </w:tcPr>
          <w:p w14:paraId="4546A9C4"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R</w:t>
            </w:r>
          </w:p>
        </w:tc>
        <w:tc>
          <w:tcPr>
            <w:tcW w:w="1710" w:type="dxa"/>
            <w:noWrap/>
            <w:hideMark/>
          </w:tcPr>
          <w:p w14:paraId="42EB8EE8"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3.3</w:t>
            </w:r>
          </w:p>
        </w:tc>
        <w:tc>
          <w:tcPr>
            <w:tcW w:w="1440" w:type="dxa"/>
            <w:noWrap/>
            <w:hideMark/>
          </w:tcPr>
          <w:p w14:paraId="61D637CA"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7.1</w:t>
            </w:r>
          </w:p>
        </w:tc>
        <w:tc>
          <w:tcPr>
            <w:tcW w:w="1350" w:type="dxa"/>
            <w:noWrap/>
            <w:hideMark/>
          </w:tcPr>
          <w:p w14:paraId="72273498"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R</w:t>
            </w:r>
          </w:p>
        </w:tc>
      </w:tr>
      <w:tr w:rsidR="0072478C" w:rsidRPr="00246D7C" w14:paraId="34C523B2" w14:textId="77777777" w:rsidTr="0072478C">
        <w:trPr>
          <w:trHeight w:val="300"/>
        </w:trPr>
        <w:tc>
          <w:tcPr>
            <w:tcW w:w="2250" w:type="dxa"/>
            <w:noWrap/>
            <w:hideMark/>
          </w:tcPr>
          <w:p w14:paraId="233CD24B"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20869</w:t>
            </w:r>
          </w:p>
        </w:tc>
        <w:tc>
          <w:tcPr>
            <w:tcW w:w="1530" w:type="dxa"/>
            <w:noWrap/>
            <w:hideMark/>
          </w:tcPr>
          <w:p w14:paraId="6F5C4DD3"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20.2</w:t>
            </w:r>
          </w:p>
        </w:tc>
        <w:tc>
          <w:tcPr>
            <w:tcW w:w="1080" w:type="dxa"/>
            <w:noWrap/>
            <w:hideMark/>
          </w:tcPr>
          <w:p w14:paraId="43229BE7"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MR</w:t>
            </w:r>
          </w:p>
        </w:tc>
        <w:tc>
          <w:tcPr>
            <w:tcW w:w="1710" w:type="dxa"/>
            <w:noWrap/>
            <w:hideMark/>
          </w:tcPr>
          <w:p w14:paraId="21C3B753"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9.6</w:t>
            </w:r>
          </w:p>
        </w:tc>
        <w:tc>
          <w:tcPr>
            <w:tcW w:w="1440" w:type="dxa"/>
            <w:noWrap/>
            <w:hideMark/>
          </w:tcPr>
          <w:p w14:paraId="6C5CACCA"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20.9</w:t>
            </w:r>
          </w:p>
        </w:tc>
        <w:tc>
          <w:tcPr>
            <w:tcW w:w="1350" w:type="dxa"/>
            <w:noWrap/>
            <w:hideMark/>
          </w:tcPr>
          <w:p w14:paraId="3A5D9FB8"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R</w:t>
            </w:r>
          </w:p>
        </w:tc>
      </w:tr>
      <w:tr w:rsidR="0072478C" w:rsidRPr="00246D7C" w14:paraId="7C880410" w14:textId="77777777" w:rsidTr="0072478C">
        <w:trPr>
          <w:trHeight w:val="300"/>
        </w:trPr>
        <w:tc>
          <w:tcPr>
            <w:tcW w:w="2250" w:type="dxa"/>
            <w:noWrap/>
            <w:hideMark/>
          </w:tcPr>
          <w:p w14:paraId="09F732F1"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229334</w:t>
            </w:r>
          </w:p>
        </w:tc>
        <w:tc>
          <w:tcPr>
            <w:tcW w:w="1530" w:type="dxa"/>
            <w:noWrap/>
            <w:hideMark/>
          </w:tcPr>
          <w:p w14:paraId="6B6A01C5"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25.0</w:t>
            </w:r>
          </w:p>
        </w:tc>
        <w:tc>
          <w:tcPr>
            <w:tcW w:w="1080" w:type="dxa"/>
            <w:noWrap/>
            <w:hideMark/>
          </w:tcPr>
          <w:p w14:paraId="5CD2C193"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MS</w:t>
            </w:r>
          </w:p>
        </w:tc>
        <w:tc>
          <w:tcPr>
            <w:tcW w:w="1710" w:type="dxa"/>
            <w:noWrap/>
            <w:hideMark/>
          </w:tcPr>
          <w:p w14:paraId="1C590A88"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15.2</w:t>
            </w:r>
          </w:p>
        </w:tc>
        <w:tc>
          <w:tcPr>
            <w:tcW w:w="1440" w:type="dxa"/>
            <w:noWrap/>
            <w:hideMark/>
          </w:tcPr>
          <w:p w14:paraId="1EF5CCFD"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32.7</w:t>
            </w:r>
          </w:p>
        </w:tc>
        <w:tc>
          <w:tcPr>
            <w:tcW w:w="1350" w:type="dxa"/>
            <w:noWrap/>
            <w:hideMark/>
          </w:tcPr>
          <w:p w14:paraId="56C5C79F"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MR</w:t>
            </w:r>
          </w:p>
        </w:tc>
      </w:tr>
      <w:tr w:rsidR="0072478C" w:rsidRPr="00246D7C" w14:paraId="2293B42F" w14:textId="77777777" w:rsidTr="0072478C">
        <w:trPr>
          <w:trHeight w:val="300"/>
        </w:trPr>
        <w:tc>
          <w:tcPr>
            <w:tcW w:w="2250" w:type="dxa"/>
            <w:noWrap/>
            <w:hideMark/>
          </w:tcPr>
          <w:p w14:paraId="0910C9D5"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240426</w:t>
            </w:r>
          </w:p>
        </w:tc>
        <w:tc>
          <w:tcPr>
            <w:tcW w:w="1530" w:type="dxa"/>
            <w:noWrap/>
            <w:hideMark/>
          </w:tcPr>
          <w:p w14:paraId="641BB922"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35.4</w:t>
            </w:r>
          </w:p>
        </w:tc>
        <w:tc>
          <w:tcPr>
            <w:tcW w:w="1080" w:type="dxa"/>
            <w:noWrap/>
            <w:hideMark/>
          </w:tcPr>
          <w:p w14:paraId="169A3581"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S</w:t>
            </w:r>
          </w:p>
        </w:tc>
        <w:tc>
          <w:tcPr>
            <w:tcW w:w="1710" w:type="dxa"/>
            <w:noWrap/>
            <w:hideMark/>
          </w:tcPr>
          <w:p w14:paraId="35035BC6"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19.2</w:t>
            </w:r>
          </w:p>
        </w:tc>
        <w:tc>
          <w:tcPr>
            <w:tcW w:w="1440" w:type="dxa"/>
            <w:noWrap/>
            <w:hideMark/>
          </w:tcPr>
          <w:p w14:paraId="5CE48076"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40.4</w:t>
            </w:r>
          </w:p>
        </w:tc>
        <w:tc>
          <w:tcPr>
            <w:tcW w:w="1350" w:type="dxa"/>
            <w:noWrap/>
            <w:hideMark/>
          </w:tcPr>
          <w:p w14:paraId="45211E49"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MR</w:t>
            </w:r>
          </w:p>
        </w:tc>
      </w:tr>
      <w:tr w:rsidR="0072478C" w:rsidRPr="00246D7C" w14:paraId="219C5BFB" w14:textId="77777777" w:rsidTr="0072478C">
        <w:trPr>
          <w:trHeight w:val="300"/>
        </w:trPr>
        <w:tc>
          <w:tcPr>
            <w:tcW w:w="2250" w:type="dxa"/>
            <w:noWrap/>
            <w:hideMark/>
          </w:tcPr>
          <w:p w14:paraId="17742480"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235788</w:t>
            </w:r>
          </w:p>
        </w:tc>
        <w:tc>
          <w:tcPr>
            <w:tcW w:w="1530" w:type="dxa"/>
            <w:noWrap/>
            <w:hideMark/>
          </w:tcPr>
          <w:p w14:paraId="5DA90988"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39.6</w:t>
            </w:r>
          </w:p>
        </w:tc>
        <w:tc>
          <w:tcPr>
            <w:tcW w:w="1080" w:type="dxa"/>
            <w:noWrap/>
            <w:hideMark/>
          </w:tcPr>
          <w:p w14:paraId="38DF87BD"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S</w:t>
            </w:r>
          </w:p>
        </w:tc>
        <w:tc>
          <w:tcPr>
            <w:tcW w:w="1710" w:type="dxa"/>
            <w:noWrap/>
            <w:hideMark/>
          </w:tcPr>
          <w:p w14:paraId="726735A0"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21.0</w:t>
            </w:r>
          </w:p>
        </w:tc>
        <w:tc>
          <w:tcPr>
            <w:tcW w:w="1440" w:type="dxa"/>
            <w:noWrap/>
            <w:hideMark/>
          </w:tcPr>
          <w:p w14:paraId="7C811E67"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45.4</w:t>
            </w:r>
          </w:p>
        </w:tc>
        <w:tc>
          <w:tcPr>
            <w:tcW w:w="1350" w:type="dxa"/>
            <w:noWrap/>
            <w:hideMark/>
          </w:tcPr>
          <w:p w14:paraId="00784930"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MS</w:t>
            </w:r>
          </w:p>
        </w:tc>
      </w:tr>
      <w:tr w:rsidR="0072478C" w:rsidRPr="00246D7C" w14:paraId="2F62FDFB" w14:textId="77777777" w:rsidTr="0072478C">
        <w:trPr>
          <w:trHeight w:val="300"/>
        </w:trPr>
        <w:tc>
          <w:tcPr>
            <w:tcW w:w="2250" w:type="dxa"/>
            <w:noWrap/>
            <w:hideMark/>
          </w:tcPr>
          <w:p w14:paraId="06815FBD"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19050</w:t>
            </w:r>
          </w:p>
        </w:tc>
        <w:tc>
          <w:tcPr>
            <w:tcW w:w="1530" w:type="dxa"/>
            <w:noWrap/>
            <w:hideMark/>
          </w:tcPr>
          <w:p w14:paraId="2C429371"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42.7</w:t>
            </w:r>
          </w:p>
        </w:tc>
        <w:tc>
          <w:tcPr>
            <w:tcW w:w="1080" w:type="dxa"/>
            <w:noWrap/>
            <w:hideMark/>
          </w:tcPr>
          <w:p w14:paraId="111F139C"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S</w:t>
            </w:r>
          </w:p>
        </w:tc>
        <w:tc>
          <w:tcPr>
            <w:tcW w:w="1710" w:type="dxa"/>
            <w:noWrap/>
            <w:hideMark/>
          </w:tcPr>
          <w:p w14:paraId="703FF051"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24.6</w:t>
            </w:r>
          </w:p>
        </w:tc>
        <w:tc>
          <w:tcPr>
            <w:tcW w:w="1440" w:type="dxa"/>
            <w:noWrap/>
            <w:hideMark/>
          </w:tcPr>
          <w:p w14:paraId="5FF3552A"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47.2</w:t>
            </w:r>
          </w:p>
        </w:tc>
        <w:tc>
          <w:tcPr>
            <w:tcW w:w="1350" w:type="dxa"/>
            <w:noWrap/>
            <w:hideMark/>
          </w:tcPr>
          <w:p w14:paraId="1517068D"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MS</w:t>
            </w:r>
          </w:p>
        </w:tc>
      </w:tr>
      <w:tr w:rsidR="0072478C" w:rsidRPr="00246D7C" w14:paraId="03435B22" w14:textId="77777777" w:rsidTr="0072478C">
        <w:trPr>
          <w:trHeight w:val="300"/>
        </w:trPr>
        <w:tc>
          <w:tcPr>
            <w:tcW w:w="2250" w:type="dxa"/>
            <w:noWrap/>
            <w:hideMark/>
          </w:tcPr>
          <w:p w14:paraId="03B646DA"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23736</w:t>
            </w:r>
          </w:p>
        </w:tc>
        <w:tc>
          <w:tcPr>
            <w:tcW w:w="1530" w:type="dxa"/>
            <w:noWrap/>
            <w:hideMark/>
          </w:tcPr>
          <w:p w14:paraId="02C8C34F"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36.5</w:t>
            </w:r>
          </w:p>
        </w:tc>
        <w:tc>
          <w:tcPr>
            <w:tcW w:w="1080" w:type="dxa"/>
            <w:noWrap/>
            <w:hideMark/>
          </w:tcPr>
          <w:p w14:paraId="6AF96452"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S</w:t>
            </w:r>
          </w:p>
        </w:tc>
        <w:tc>
          <w:tcPr>
            <w:tcW w:w="1710" w:type="dxa"/>
            <w:noWrap/>
            <w:hideMark/>
          </w:tcPr>
          <w:p w14:paraId="7C8A8796"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22.3</w:t>
            </w:r>
          </w:p>
        </w:tc>
        <w:tc>
          <w:tcPr>
            <w:tcW w:w="1440" w:type="dxa"/>
            <w:noWrap/>
            <w:hideMark/>
          </w:tcPr>
          <w:p w14:paraId="698088B0"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46.9</w:t>
            </w:r>
          </w:p>
        </w:tc>
        <w:tc>
          <w:tcPr>
            <w:tcW w:w="1350" w:type="dxa"/>
            <w:noWrap/>
            <w:hideMark/>
          </w:tcPr>
          <w:p w14:paraId="0308CA3E"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MS</w:t>
            </w:r>
          </w:p>
        </w:tc>
      </w:tr>
      <w:tr w:rsidR="0072478C" w:rsidRPr="00246D7C" w14:paraId="46FF94DC" w14:textId="77777777" w:rsidTr="0072478C">
        <w:trPr>
          <w:trHeight w:val="300"/>
        </w:trPr>
        <w:tc>
          <w:tcPr>
            <w:tcW w:w="2250" w:type="dxa"/>
            <w:noWrap/>
            <w:hideMark/>
          </w:tcPr>
          <w:p w14:paraId="4A0BDA14"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223649</w:t>
            </w:r>
          </w:p>
        </w:tc>
        <w:tc>
          <w:tcPr>
            <w:tcW w:w="1530" w:type="dxa"/>
            <w:noWrap/>
            <w:hideMark/>
          </w:tcPr>
          <w:p w14:paraId="43BA20FB"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25.0</w:t>
            </w:r>
          </w:p>
        </w:tc>
        <w:tc>
          <w:tcPr>
            <w:tcW w:w="1080" w:type="dxa"/>
            <w:noWrap/>
            <w:hideMark/>
          </w:tcPr>
          <w:p w14:paraId="569008B6"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MS</w:t>
            </w:r>
          </w:p>
        </w:tc>
        <w:tc>
          <w:tcPr>
            <w:tcW w:w="1710" w:type="dxa"/>
            <w:noWrap/>
            <w:hideMark/>
          </w:tcPr>
          <w:p w14:paraId="6EAB0B8D"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16.7</w:t>
            </w:r>
          </w:p>
        </w:tc>
        <w:tc>
          <w:tcPr>
            <w:tcW w:w="1440" w:type="dxa"/>
            <w:noWrap/>
            <w:hideMark/>
          </w:tcPr>
          <w:p w14:paraId="32E70D78"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34.8</w:t>
            </w:r>
          </w:p>
        </w:tc>
        <w:tc>
          <w:tcPr>
            <w:tcW w:w="1350" w:type="dxa"/>
            <w:noWrap/>
            <w:hideMark/>
          </w:tcPr>
          <w:p w14:paraId="64FC8823"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MR</w:t>
            </w:r>
          </w:p>
        </w:tc>
      </w:tr>
      <w:tr w:rsidR="0072478C" w:rsidRPr="00246D7C" w14:paraId="5CB66CFF" w14:textId="77777777" w:rsidTr="0072478C">
        <w:trPr>
          <w:trHeight w:val="300"/>
        </w:trPr>
        <w:tc>
          <w:tcPr>
            <w:tcW w:w="2250" w:type="dxa"/>
            <w:noWrap/>
            <w:hideMark/>
          </w:tcPr>
          <w:p w14:paraId="55FE9636"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9083</w:t>
            </w:r>
          </w:p>
        </w:tc>
        <w:tc>
          <w:tcPr>
            <w:tcW w:w="1530" w:type="dxa"/>
            <w:noWrap/>
            <w:hideMark/>
          </w:tcPr>
          <w:p w14:paraId="22D56ABD"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40.6</w:t>
            </w:r>
          </w:p>
        </w:tc>
        <w:tc>
          <w:tcPr>
            <w:tcW w:w="1080" w:type="dxa"/>
            <w:noWrap/>
            <w:hideMark/>
          </w:tcPr>
          <w:p w14:paraId="706C9552"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S</w:t>
            </w:r>
          </w:p>
        </w:tc>
        <w:tc>
          <w:tcPr>
            <w:tcW w:w="1710" w:type="dxa"/>
            <w:noWrap/>
            <w:hideMark/>
          </w:tcPr>
          <w:p w14:paraId="10A961A1"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20.4</w:t>
            </w:r>
          </w:p>
        </w:tc>
        <w:tc>
          <w:tcPr>
            <w:tcW w:w="1440" w:type="dxa"/>
            <w:noWrap/>
            <w:hideMark/>
          </w:tcPr>
          <w:p w14:paraId="4D131443"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43.7</w:t>
            </w:r>
          </w:p>
        </w:tc>
        <w:tc>
          <w:tcPr>
            <w:tcW w:w="1350" w:type="dxa"/>
            <w:noWrap/>
            <w:hideMark/>
          </w:tcPr>
          <w:p w14:paraId="6FFD1FB6"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MR</w:t>
            </w:r>
          </w:p>
        </w:tc>
      </w:tr>
      <w:tr w:rsidR="0072478C" w:rsidRPr="00246D7C" w14:paraId="3A3C0A3A" w14:textId="77777777" w:rsidTr="0072478C">
        <w:trPr>
          <w:trHeight w:val="300"/>
        </w:trPr>
        <w:tc>
          <w:tcPr>
            <w:tcW w:w="2250" w:type="dxa"/>
            <w:noWrap/>
            <w:hideMark/>
          </w:tcPr>
          <w:p w14:paraId="5D80516B"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25828</w:t>
            </w:r>
          </w:p>
        </w:tc>
        <w:tc>
          <w:tcPr>
            <w:tcW w:w="1530" w:type="dxa"/>
            <w:noWrap/>
            <w:hideMark/>
          </w:tcPr>
          <w:p w14:paraId="1EC06D76"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9.4</w:t>
            </w:r>
          </w:p>
        </w:tc>
        <w:tc>
          <w:tcPr>
            <w:tcW w:w="1080" w:type="dxa"/>
            <w:noWrap/>
            <w:hideMark/>
          </w:tcPr>
          <w:p w14:paraId="5733F772"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R</w:t>
            </w:r>
          </w:p>
        </w:tc>
        <w:tc>
          <w:tcPr>
            <w:tcW w:w="1710" w:type="dxa"/>
            <w:noWrap/>
            <w:hideMark/>
          </w:tcPr>
          <w:p w14:paraId="7FA8B75D"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4.8</w:t>
            </w:r>
          </w:p>
        </w:tc>
        <w:tc>
          <w:tcPr>
            <w:tcW w:w="1440" w:type="dxa"/>
            <w:noWrap/>
            <w:hideMark/>
          </w:tcPr>
          <w:p w14:paraId="068F5AA8"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10.9</w:t>
            </w:r>
          </w:p>
        </w:tc>
        <w:tc>
          <w:tcPr>
            <w:tcW w:w="1350" w:type="dxa"/>
            <w:noWrap/>
            <w:hideMark/>
          </w:tcPr>
          <w:p w14:paraId="449599DA"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R</w:t>
            </w:r>
          </w:p>
        </w:tc>
      </w:tr>
      <w:tr w:rsidR="0072478C" w:rsidRPr="00246D7C" w14:paraId="447B9BD5" w14:textId="77777777" w:rsidTr="0072478C">
        <w:trPr>
          <w:trHeight w:val="300"/>
        </w:trPr>
        <w:tc>
          <w:tcPr>
            <w:tcW w:w="2250" w:type="dxa"/>
            <w:noWrap/>
            <w:hideMark/>
          </w:tcPr>
          <w:p w14:paraId="2C61183B"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19984</w:t>
            </w:r>
          </w:p>
        </w:tc>
        <w:tc>
          <w:tcPr>
            <w:tcW w:w="1530" w:type="dxa"/>
            <w:noWrap/>
            <w:hideMark/>
          </w:tcPr>
          <w:p w14:paraId="23EB5C03"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41.1</w:t>
            </w:r>
          </w:p>
        </w:tc>
        <w:tc>
          <w:tcPr>
            <w:tcW w:w="1080" w:type="dxa"/>
            <w:noWrap/>
            <w:hideMark/>
          </w:tcPr>
          <w:p w14:paraId="1735AAFF"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S</w:t>
            </w:r>
          </w:p>
        </w:tc>
        <w:tc>
          <w:tcPr>
            <w:tcW w:w="1710" w:type="dxa"/>
            <w:noWrap/>
            <w:hideMark/>
          </w:tcPr>
          <w:p w14:paraId="00EDAC31"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16.0</w:t>
            </w:r>
          </w:p>
        </w:tc>
        <w:tc>
          <w:tcPr>
            <w:tcW w:w="1440" w:type="dxa"/>
            <w:noWrap/>
            <w:hideMark/>
          </w:tcPr>
          <w:p w14:paraId="38F38614"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33.6</w:t>
            </w:r>
          </w:p>
        </w:tc>
        <w:tc>
          <w:tcPr>
            <w:tcW w:w="1350" w:type="dxa"/>
            <w:noWrap/>
            <w:hideMark/>
          </w:tcPr>
          <w:p w14:paraId="716B8288"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MR</w:t>
            </w:r>
          </w:p>
        </w:tc>
      </w:tr>
      <w:tr w:rsidR="0072478C" w:rsidRPr="00246D7C" w14:paraId="3E719C48" w14:textId="77777777" w:rsidTr="0072478C">
        <w:trPr>
          <w:trHeight w:val="300"/>
        </w:trPr>
        <w:tc>
          <w:tcPr>
            <w:tcW w:w="2250" w:type="dxa"/>
            <w:noWrap/>
            <w:hideMark/>
          </w:tcPr>
          <w:p w14:paraId="5516211B"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20856</w:t>
            </w:r>
          </w:p>
        </w:tc>
        <w:tc>
          <w:tcPr>
            <w:tcW w:w="1530" w:type="dxa"/>
            <w:noWrap/>
            <w:hideMark/>
          </w:tcPr>
          <w:p w14:paraId="4D00E3C5"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22.9</w:t>
            </w:r>
          </w:p>
        </w:tc>
        <w:tc>
          <w:tcPr>
            <w:tcW w:w="1080" w:type="dxa"/>
            <w:noWrap/>
            <w:hideMark/>
          </w:tcPr>
          <w:p w14:paraId="362EEA0A"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MS</w:t>
            </w:r>
          </w:p>
        </w:tc>
        <w:tc>
          <w:tcPr>
            <w:tcW w:w="1710" w:type="dxa"/>
            <w:noWrap/>
            <w:hideMark/>
          </w:tcPr>
          <w:p w14:paraId="40D54392"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9.8</w:t>
            </w:r>
          </w:p>
        </w:tc>
        <w:tc>
          <w:tcPr>
            <w:tcW w:w="1440" w:type="dxa"/>
            <w:noWrap/>
            <w:hideMark/>
          </w:tcPr>
          <w:p w14:paraId="508E0BE2"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20.7</w:t>
            </w:r>
          </w:p>
        </w:tc>
        <w:tc>
          <w:tcPr>
            <w:tcW w:w="1350" w:type="dxa"/>
            <w:noWrap/>
            <w:hideMark/>
          </w:tcPr>
          <w:p w14:paraId="746AC0C1"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R</w:t>
            </w:r>
          </w:p>
        </w:tc>
      </w:tr>
      <w:tr w:rsidR="0072478C" w:rsidRPr="00246D7C" w14:paraId="6AEA81A9" w14:textId="77777777" w:rsidTr="0072478C">
        <w:trPr>
          <w:trHeight w:val="300"/>
        </w:trPr>
        <w:tc>
          <w:tcPr>
            <w:tcW w:w="2250" w:type="dxa"/>
            <w:noWrap/>
            <w:hideMark/>
          </w:tcPr>
          <w:p w14:paraId="27854CDA"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229698</w:t>
            </w:r>
          </w:p>
        </w:tc>
        <w:tc>
          <w:tcPr>
            <w:tcW w:w="1530" w:type="dxa"/>
            <w:noWrap/>
            <w:hideMark/>
          </w:tcPr>
          <w:p w14:paraId="3FE200BE"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45.8</w:t>
            </w:r>
          </w:p>
        </w:tc>
        <w:tc>
          <w:tcPr>
            <w:tcW w:w="1080" w:type="dxa"/>
            <w:noWrap/>
            <w:hideMark/>
          </w:tcPr>
          <w:p w14:paraId="5C433FAE"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S</w:t>
            </w:r>
          </w:p>
        </w:tc>
        <w:tc>
          <w:tcPr>
            <w:tcW w:w="1710" w:type="dxa"/>
            <w:noWrap/>
            <w:hideMark/>
          </w:tcPr>
          <w:p w14:paraId="1AEEDB11"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21.0</w:t>
            </w:r>
          </w:p>
        </w:tc>
        <w:tc>
          <w:tcPr>
            <w:tcW w:w="1440" w:type="dxa"/>
            <w:noWrap/>
            <w:hideMark/>
          </w:tcPr>
          <w:p w14:paraId="5856E162"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42.5</w:t>
            </w:r>
          </w:p>
        </w:tc>
        <w:tc>
          <w:tcPr>
            <w:tcW w:w="1350" w:type="dxa"/>
            <w:noWrap/>
            <w:hideMark/>
          </w:tcPr>
          <w:p w14:paraId="18114E03"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MS</w:t>
            </w:r>
          </w:p>
        </w:tc>
      </w:tr>
      <w:tr w:rsidR="0072478C" w:rsidRPr="00246D7C" w14:paraId="72F2A32D" w14:textId="77777777" w:rsidTr="0072478C">
        <w:trPr>
          <w:trHeight w:val="300"/>
        </w:trPr>
        <w:tc>
          <w:tcPr>
            <w:tcW w:w="2250" w:type="dxa"/>
            <w:noWrap/>
            <w:hideMark/>
          </w:tcPr>
          <w:p w14:paraId="417D0F8E"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223660</w:t>
            </w:r>
          </w:p>
        </w:tc>
        <w:tc>
          <w:tcPr>
            <w:tcW w:w="1530" w:type="dxa"/>
            <w:noWrap/>
            <w:hideMark/>
          </w:tcPr>
          <w:p w14:paraId="75CA886F"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35.4</w:t>
            </w:r>
          </w:p>
        </w:tc>
        <w:tc>
          <w:tcPr>
            <w:tcW w:w="1080" w:type="dxa"/>
            <w:noWrap/>
            <w:hideMark/>
          </w:tcPr>
          <w:p w14:paraId="75E0FFF5"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S</w:t>
            </w:r>
          </w:p>
        </w:tc>
        <w:tc>
          <w:tcPr>
            <w:tcW w:w="1710" w:type="dxa"/>
            <w:noWrap/>
            <w:hideMark/>
          </w:tcPr>
          <w:p w14:paraId="53C86119"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19.4</w:t>
            </w:r>
          </w:p>
        </w:tc>
        <w:tc>
          <w:tcPr>
            <w:tcW w:w="1440" w:type="dxa"/>
            <w:noWrap/>
            <w:hideMark/>
          </w:tcPr>
          <w:p w14:paraId="4941E91A"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40.7</w:t>
            </w:r>
          </w:p>
        </w:tc>
        <w:tc>
          <w:tcPr>
            <w:tcW w:w="1350" w:type="dxa"/>
            <w:noWrap/>
            <w:hideMark/>
          </w:tcPr>
          <w:p w14:paraId="00986F4E"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MR</w:t>
            </w:r>
          </w:p>
        </w:tc>
      </w:tr>
      <w:tr w:rsidR="0072478C" w:rsidRPr="00246D7C" w14:paraId="21C26207" w14:textId="77777777" w:rsidTr="0072478C">
        <w:trPr>
          <w:trHeight w:val="300"/>
        </w:trPr>
        <w:tc>
          <w:tcPr>
            <w:tcW w:w="2250" w:type="dxa"/>
            <w:noWrap/>
            <w:hideMark/>
          </w:tcPr>
          <w:p w14:paraId="616AFD1E"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19974</w:t>
            </w:r>
          </w:p>
        </w:tc>
        <w:tc>
          <w:tcPr>
            <w:tcW w:w="1530" w:type="dxa"/>
            <w:noWrap/>
            <w:hideMark/>
          </w:tcPr>
          <w:p w14:paraId="607D525F"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14.6</w:t>
            </w:r>
          </w:p>
        </w:tc>
        <w:tc>
          <w:tcPr>
            <w:tcW w:w="1080" w:type="dxa"/>
            <w:noWrap/>
            <w:hideMark/>
          </w:tcPr>
          <w:p w14:paraId="42CDE49F"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MR</w:t>
            </w:r>
          </w:p>
        </w:tc>
        <w:tc>
          <w:tcPr>
            <w:tcW w:w="1710" w:type="dxa"/>
            <w:noWrap/>
            <w:hideMark/>
          </w:tcPr>
          <w:p w14:paraId="6FC886FE"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6.9</w:t>
            </w:r>
          </w:p>
        </w:tc>
        <w:tc>
          <w:tcPr>
            <w:tcW w:w="1440" w:type="dxa"/>
            <w:noWrap/>
            <w:hideMark/>
          </w:tcPr>
          <w:p w14:paraId="7AEFB94D"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13.9</w:t>
            </w:r>
          </w:p>
        </w:tc>
        <w:tc>
          <w:tcPr>
            <w:tcW w:w="1350" w:type="dxa"/>
            <w:noWrap/>
            <w:hideMark/>
          </w:tcPr>
          <w:p w14:paraId="59A4C910"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R</w:t>
            </w:r>
          </w:p>
        </w:tc>
      </w:tr>
      <w:tr w:rsidR="0072478C" w:rsidRPr="00246D7C" w14:paraId="149021F7" w14:textId="77777777" w:rsidTr="0072478C">
        <w:trPr>
          <w:trHeight w:val="300"/>
        </w:trPr>
        <w:tc>
          <w:tcPr>
            <w:tcW w:w="2250" w:type="dxa"/>
            <w:noWrap/>
            <w:hideMark/>
          </w:tcPr>
          <w:p w14:paraId="393759A5"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28336</w:t>
            </w:r>
          </w:p>
        </w:tc>
        <w:tc>
          <w:tcPr>
            <w:tcW w:w="1530" w:type="dxa"/>
            <w:noWrap/>
            <w:hideMark/>
          </w:tcPr>
          <w:p w14:paraId="1B76E423"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27.1</w:t>
            </w:r>
          </w:p>
        </w:tc>
        <w:tc>
          <w:tcPr>
            <w:tcW w:w="1080" w:type="dxa"/>
            <w:noWrap/>
            <w:hideMark/>
          </w:tcPr>
          <w:p w14:paraId="3B1ADA59"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MS</w:t>
            </w:r>
          </w:p>
        </w:tc>
        <w:tc>
          <w:tcPr>
            <w:tcW w:w="1710" w:type="dxa"/>
            <w:noWrap/>
            <w:hideMark/>
          </w:tcPr>
          <w:p w14:paraId="103754B0"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14.0</w:t>
            </w:r>
          </w:p>
        </w:tc>
        <w:tc>
          <w:tcPr>
            <w:tcW w:w="1440" w:type="dxa"/>
            <w:noWrap/>
            <w:hideMark/>
          </w:tcPr>
          <w:p w14:paraId="35B89AF0"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30.1</w:t>
            </w:r>
          </w:p>
        </w:tc>
        <w:tc>
          <w:tcPr>
            <w:tcW w:w="1350" w:type="dxa"/>
            <w:noWrap/>
            <w:hideMark/>
          </w:tcPr>
          <w:p w14:paraId="061CA91B"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MR</w:t>
            </w:r>
          </w:p>
        </w:tc>
      </w:tr>
      <w:tr w:rsidR="0072478C" w:rsidRPr="00246D7C" w14:paraId="50D16C84" w14:textId="77777777" w:rsidTr="0072478C">
        <w:trPr>
          <w:trHeight w:val="300"/>
        </w:trPr>
        <w:tc>
          <w:tcPr>
            <w:tcW w:w="2250" w:type="dxa"/>
            <w:noWrap/>
            <w:hideMark/>
          </w:tcPr>
          <w:p w14:paraId="7873BA33"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236436</w:t>
            </w:r>
          </w:p>
        </w:tc>
        <w:tc>
          <w:tcPr>
            <w:tcW w:w="1530" w:type="dxa"/>
            <w:noWrap/>
            <w:hideMark/>
          </w:tcPr>
          <w:p w14:paraId="0ABB1C95"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65.6</w:t>
            </w:r>
          </w:p>
        </w:tc>
        <w:tc>
          <w:tcPr>
            <w:tcW w:w="1080" w:type="dxa"/>
            <w:noWrap/>
            <w:hideMark/>
          </w:tcPr>
          <w:p w14:paraId="474442E4"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HS</w:t>
            </w:r>
          </w:p>
        </w:tc>
        <w:tc>
          <w:tcPr>
            <w:tcW w:w="1710" w:type="dxa"/>
            <w:noWrap/>
            <w:hideMark/>
          </w:tcPr>
          <w:p w14:paraId="20C6F89A"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42.9</w:t>
            </w:r>
          </w:p>
        </w:tc>
        <w:tc>
          <w:tcPr>
            <w:tcW w:w="1440" w:type="dxa"/>
            <w:noWrap/>
            <w:hideMark/>
          </w:tcPr>
          <w:p w14:paraId="0C3BE246"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90.9</w:t>
            </w:r>
          </w:p>
        </w:tc>
        <w:tc>
          <w:tcPr>
            <w:tcW w:w="1350" w:type="dxa"/>
            <w:noWrap/>
            <w:hideMark/>
          </w:tcPr>
          <w:p w14:paraId="70643EFD"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S</w:t>
            </w:r>
          </w:p>
        </w:tc>
      </w:tr>
      <w:tr w:rsidR="0072478C" w:rsidRPr="00246D7C" w14:paraId="3BA7F6D6" w14:textId="77777777" w:rsidTr="0072478C">
        <w:trPr>
          <w:trHeight w:val="300"/>
        </w:trPr>
        <w:tc>
          <w:tcPr>
            <w:tcW w:w="2250" w:type="dxa"/>
            <w:noWrap/>
            <w:hideMark/>
          </w:tcPr>
          <w:p w14:paraId="0D3CE07E"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80047</w:t>
            </w:r>
          </w:p>
        </w:tc>
        <w:tc>
          <w:tcPr>
            <w:tcW w:w="1530" w:type="dxa"/>
            <w:noWrap/>
            <w:hideMark/>
          </w:tcPr>
          <w:p w14:paraId="737D01C2"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27.1</w:t>
            </w:r>
          </w:p>
        </w:tc>
        <w:tc>
          <w:tcPr>
            <w:tcW w:w="1080" w:type="dxa"/>
            <w:noWrap/>
            <w:hideMark/>
          </w:tcPr>
          <w:p w14:paraId="1DB97454"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MS</w:t>
            </w:r>
          </w:p>
        </w:tc>
        <w:tc>
          <w:tcPr>
            <w:tcW w:w="1710" w:type="dxa"/>
            <w:noWrap/>
            <w:hideMark/>
          </w:tcPr>
          <w:p w14:paraId="6EB06FF0"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12.9</w:t>
            </w:r>
          </w:p>
        </w:tc>
        <w:tc>
          <w:tcPr>
            <w:tcW w:w="1440" w:type="dxa"/>
            <w:noWrap/>
            <w:hideMark/>
          </w:tcPr>
          <w:p w14:paraId="01C33796"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27.1</w:t>
            </w:r>
          </w:p>
        </w:tc>
        <w:tc>
          <w:tcPr>
            <w:tcW w:w="1350" w:type="dxa"/>
            <w:noWrap/>
            <w:hideMark/>
          </w:tcPr>
          <w:p w14:paraId="39383076"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MR</w:t>
            </w:r>
          </w:p>
        </w:tc>
      </w:tr>
      <w:tr w:rsidR="0072478C" w:rsidRPr="00246D7C" w14:paraId="3151FB98" w14:textId="77777777" w:rsidTr="0072478C">
        <w:trPr>
          <w:trHeight w:val="300"/>
        </w:trPr>
        <w:tc>
          <w:tcPr>
            <w:tcW w:w="2250" w:type="dxa"/>
            <w:noWrap/>
            <w:hideMark/>
          </w:tcPr>
          <w:p w14:paraId="35B543AA"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26065</w:t>
            </w:r>
          </w:p>
        </w:tc>
        <w:tc>
          <w:tcPr>
            <w:tcW w:w="1530" w:type="dxa"/>
            <w:noWrap/>
            <w:hideMark/>
          </w:tcPr>
          <w:p w14:paraId="05F19505"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42.7</w:t>
            </w:r>
          </w:p>
        </w:tc>
        <w:tc>
          <w:tcPr>
            <w:tcW w:w="1080" w:type="dxa"/>
            <w:noWrap/>
            <w:hideMark/>
          </w:tcPr>
          <w:p w14:paraId="1FEEA681"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S</w:t>
            </w:r>
          </w:p>
        </w:tc>
        <w:tc>
          <w:tcPr>
            <w:tcW w:w="1710" w:type="dxa"/>
            <w:noWrap/>
            <w:hideMark/>
          </w:tcPr>
          <w:p w14:paraId="2176537E"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20.2</w:t>
            </w:r>
          </w:p>
        </w:tc>
        <w:tc>
          <w:tcPr>
            <w:tcW w:w="1440" w:type="dxa"/>
            <w:noWrap/>
            <w:hideMark/>
          </w:tcPr>
          <w:p w14:paraId="536DDE31"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44.0</w:t>
            </w:r>
          </w:p>
        </w:tc>
        <w:tc>
          <w:tcPr>
            <w:tcW w:w="1350" w:type="dxa"/>
            <w:noWrap/>
            <w:hideMark/>
          </w:tcPr>
          <w:p w14:paraId="38F1DA57"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MR</w:t>
            </w:r>
          </w:p>
        </w:tc>
      </w:tr>
      <w:tr w:rsidR="0072478C" w:rsidRPr="00246D7C" w14:paraId="0EE34F67" w14:textId="77777777" w:rsidTr="0072478C">
        <w:trPr>
          <w:trHeight w:val="300"/>
        </w:trPr>
        <w:tc>
          <w:tcPr>
            <w:tcW w:w="2250" w:type="dxa"/>
            <w:noWrap/>
            <w:hideMark/>
          </w:tcPr>
          <w:p w14:paraId="312DD4B4"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80042</w:t>
            </w:r>
          </w:p>
        </w:tc>
        <w:tc>
          <w:tcPr>
            <w:tcW w:w="1530" w:type="dxa"/>
            <w:noWrap/>
            <w:hideMark/>
          </w:tcPr>
          <w:p w14:paraId="4645D91A"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34.4</w:t>
            </w:r>
          </w:p>
        </w:tc>
        <w:tc>
          <w:tcPr>
            <w:tcW w:w="1080" w:type="dxa"/>
            <w:noWrap/>
            <w:hideMark/>
          </w:tcPr>
          <w:p w14:paraId="00A6A0E0"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S</w:t>
            </w:r>
          </w:p>
        </w:tc>
        <w:tc>
          <w:tcPr>
            <w:tcW w:w="1710" w:type="dxa"/>
            <w:noWrap/>
            <w:hideMark/>
          </w:tcPr>
          <w:p w14:paraId="13767078"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16.3</w:t>
            </w:r>
          </w:p>
        </w:tc>
        <w:tc>
          <w:tcPr>
            <w:tcW w:w="1440" w:type="dxa"/>
            <w:noWrap/>
            <w:hideMark/>
          </w:tcPr>
          <w:p w14:paraId="41C55CD3"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33.9</w:t>
            </w:r>
          </w:p>
        </w:tc>
        <w:tc>
          <w:tcPr>
            <w:tcW w:w="1350" w:type="dxa"/>
            <w:noWrap/>
            <w:hideMark/>
          </w:tcPr>
          <w:p w14:paraId="4B86D697"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MR</w:t>
            </w:r>
          </w:p>
        </w:tc>
      </w:tr>
      <w:tr w:rsidR="0072478C" w:rsidRPr="00246D7C" w14:paraId="63A06DB5" w14:textId="77777777" w:rsidTr="0072478C">
        <w:trPr>
          <w:trHeight w:val="300"/>
        </w:trPr>
        <w:tc>
          <w:tcPr>
            <w:tcW w:w="2250" w:type="dxa"/>
            <w:noWrap/>
            <w:hideMark/>
          </w:tcPr>
          <w:p w14:paraId="4169CF27"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223648</w:t>
            </w:r>
          </w:p>
        </w:tc>
        <w:tc>
          <w:tcPr>
            <w:tcW w:w="1530" w:type="dxa"/>
            <w:noWrap/>
            <w:hideMark/>
          </w:tcPr>
          <w:p w14:paraId="133CCF81"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25.0</w:t>
            </w:r>
          </w:p>
        </w:tc>
        <w:tc>
          <w:tcPr>
            <w:tcW w:w="1080" w:type="dxa"/>
            <w:noWrap/>
            <w:hideMark/>
          </w:tcPr>
          <w:p w14:paraId="1EF15484"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MS</w:t>
            </w:r>
          </w:p>
        </w:tc>
        <w:tc>
          <w:tcPr>
            <w:tcW w:w="1710" w:type="dxa"/>
            <w:noWrap/>
            <w:hideMark/>
          </w:tcPr>
          <w:p w14:paraId="2B441ED3"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13.3</w:t>
            </w:r>
          </w:p>
        </w:tc>
        <w:tc>
          <w:tcPr>
            <w:tcW w:w="1440" w:type="dxa"/>
            <w:noWrap/>
            <w:hideMark/>
          </w:tcPr>
          <w:p w14:paraId="6F5F5A71"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28.0</w:t>
            </w:r>
          </w:p>
        </w:tc>
        <w:tc>
          <w:tcPr>
            <w:tcW w:w="1350" w:type="dxa"/>
            <w:noWrap/>
            <w:hideMark/>
          </w:tcPr>
          <w:p w14:paraId="381DA06E"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MR</w:t>
            </w:r>
          </w:p>
        </w:tc>
      </w:tr>
      <w:tr w:rsidR="0072478C" w:rsidRPr="00246D7C" w14:paraId="099D906C" w14:textId="77777777" w:rsidTr="0072478C">
        <w:trPr>
          <w:trHeight w:val="300"/>
        </w:trPr>
        <w:tc>
          <w:tcPr>
            <w:tcW w:w="2250" w:type="dxa"/>
            <w:noWrap/>
            <w:hideMark/>
          </w:tcPr>
          <w:p w14:paraId="1C9D991D"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9806</w:t>
            </w:r>
          </w:p>
        </w:tc>
        <w:tc>
          <w:tcPr>
            <w:tcW w:w="1530" w:type="dxa"/>
            <w:noWrap/>
            <w:hideMark/>
          </w:tcPr>
          <w:p w14:paraId="6507B7A3"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19.7</w:t>
            </w:r>
          </w:p>
        </w:tc>
        <w:tc>
          <w:tcPr>
            <w:tcW w:w="1080" w:type="dxa"/>
            <w:noWrap/>
            <w:hideMark/>
          </w:tcPr>
          <w:p w14:paraId="741CDAB4"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MR</w:t>
            </w:r>
          </w:p>
        </w:tc>
        <w:tc>
          <w:tcPr>
            <w:tcW w:w="1710" w:type="dxa"/>
            <w:noWrap/>
            <w:hideMark/>
          </w:tcPr>
          <w:p w14:paraId="11FF1A36"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9.6</w:t>
            </w:r>
          </w:p>
        </w:tc>
        <w:tc>
          <w:tcPr>
            <w:tcW w:w="1440" w:type="dxa"/>
            <w:noWrap/>
            <w:hideMark/>
          </w:tcPr>
          <w:p w14:paraId="029D55F9"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20.7</w:t>
            </w:r>
          </w:p>
        </w:tc>
        <w:tc>
          <w:tcPr>
            <w:tcW w:w="1350" w:type="dxa"/>
            <w:noWrap/>
            <w:hideMark/>
          </w:tcPr>
          <w:p w14:paraId="68F7E874"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R</w:t>
            </w:r>
          </w:p>
        </w:tc>
      </w:tr>
      <w:tr w:rsidR="0072478C" w:rsidRPr="00246D7C" w14:paraId="46D72DAF" w14:textId="77777777" w:rsidTr="0072478C">
        <w:trPr>
          <w:trHeight w:val="300"/>
        </w:trPr>
        <w:tc>
          <w:tcPr>
            <w:tcW w:w="2250" w:type="dxa"/>
            <w:noWrap/>
            <w:hideMark/>
          </w:tcPr>
          <w:p w14:paraId="7CBA4763"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28341</w:t>
            </w:r>
          </w:p>
        </w:tc>
        <w:tc>
          <w:tcPr>
            <w:tcW w:w="1530" w:type="dxa"/>
            <w:noWrap/>
            <w:hideMark/>
          </w:tcPr>
          <w:p w14:paraId="11519E19"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43.8</w:t>
            </w:r>
          </w:p>
        </w:tc>
        <w:tc>
          <w:tcPr>
            <w:tcW w:w="1080" w:type="dxa"/>
            <w:noWrap/>
            <w:hideMark/>
          </w:tcPr>
          <w:p w14:paraId="032AE5C0"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S</w:t>
            </w:r>
          </w:p>
        </w:tc>
        <w:tc>
          <w:tcPr>
            <w:tcW w:w="1710" w:type="dxa"/>
            <w:noWrap/>
            <w:hideMark/>
          </w:tcPr>
          <w:p w14:paraId="1FBCA0DD"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21.5</w:t>
            </w:r>
          </w:p>
        </w:tc>
        <w:tc>
          <w:tcPr>
            <w:tcW w:w="1440" w:type="dxa"/>
            <w:noWrap/>
            <w:hideMark/>
          </w:tcPr>
          <w:p w14:paraId="2273F4EA"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45.4</w:t>
            </w:r>
          </w:p>
        </w:tc>
        <w:tc>
          <w:tcPr>
            <w:tcW w:w="1350" w:type="dxa"/>
            <w:noWrap/>
            <w:hideMark/>
          </w:tcPr>
          <w:p w14:paraId="55876915"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MS</w:t>
            </w:r>
          </w:p>
        </w:tc>
      </w:tr>
      <w:tr w:rsidR="0072478C" w:rsidRPr="00246D7C" w14:paraId="125F48CB" w14:textId="77777777" w:rsidTr="0072478C">
        <w:trPr>
          <w:trHeight w:val="300"/>
        </w:trPr>
        <w:tc>
          <w:tcPr>
            <w:tcW w:w="2250" w:type="dxa"/>
            <w:noWrap/>
            <w:hideMark/>
          </w:tcPr>
          <w:p w14:paraId="4800715C"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237981</w:t>
            </w:r>
          </w:p>
        </w:tc>
        <w:tc>
          <w:tcPr>
            <w:tcW w:w="1530" w:type="dxa"/>
            <w:noWrap/>
            <w:hideMark/>
          </w:tcPr>
          <w:p w14:paraId="5409A7A5"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30.2</w:t>
            </w:r>
          </w:p>
        </w:tc>
        <w:tc>
          <w:tcPr>
            <w:tcW w:w="1080" w:type="dxa"/>
            <w:noWrap/>
            <w:hideMark/>
          </w:tcPr>
          <w:p w14:paraId="11713AE3"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MS</w:t>
            </w:r>
          </w:p>
        </w:tc>
        <w:tc>
          <w:tcPr>
            <w:tcW w:w="1710" w:type="dxa"/>
            <w:noWrap/>
            <w:hideMark/>
          </w:tcPr>
          <w:p w14:paraId="3FECD70E"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17.7</w:t>
            </w:r>
          </w:p>
        </w:tc>
        <w:tc>
          <w:tcPr>
            <w:tcW w:w="1440" w:type="dxa"/>
            <w:noWrap/>
            <w:hideMark/>
          </w:tcPr>
          <w:p w14:paraId="7C02FD96"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37.8</w:t>
            </w:r>
          </w:p>
        </w:tc>
        <w:tc>
          <w:tcPr>
            <w:tcW w:w="1350" w:type="dxa"/>
            <w:noWrap/>
            <w:hideMark/>
          </w:tcPr>
          <w:p w14:paraId="19C76AF7"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MR</w:t>
            </w:r>
          </w:p>
        </w:tc>
      </w:tr>
      <w:tr w:rsidR="0072478C" w:rsidRPr="00246D7C" w14:paraId="59449120" w14:textId="77777777" w:rsidTr="0072478C">
        <w:trPr>
          <w:trHeight w:val="300"/>
        </w:trPr>
        <w:tc>
          <w:tcPr>
            <w:tcW w:w="2250" w:type="dxa"/>
            <w:noWrap/>
            <w:hideMark/>
          </w:tcPr>
          <w:p w14:paraId="6C785D06"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23510</w:t>
            </w:r>
          </w:p>
        </w:tc>
        <w:tc>
          <w:tcPr>
            <w:tcW w:w="1530" w:type="dxa"/>
            <w:noWrap/>
            <w:hideMark/>
          </w:tcPr>
          <w:p w14:paraId="6095A1BE"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70.8</w:t>
            </w:r>
          </w:p>
        </w:tc>
        <w:tc>
          <w:tcPr>
            <w:tcW w:w="1080" w:type="dxa"/>
            <w:noWrap/>
            <w:hideMark/>
          </w:tcPr>
          <w:p w14:paraId="676AEBE2"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HS</w:t>
            </w:r>
          </w:p>
        </w:tc>
        <w:tc>
          <w:tcPr>
            <w:tcW w:w="1710" w:type="dxa"/>
            <w:noWrap/>
            <w:hideMark/>
          </w:tcPr>
          <w:p w14:paraId="0BE83298"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45.2</w:t>
            </w:r>
          </w:p>
        </w:tc>
        <w:tc>
          <w:tcPr>
            <w:tcW w:w="1440" w:type="dxa"/>
            <w:noWrap/>
            <w:hideMark/>
          </w:tcPr>
          <w:p w14:paraId="65E99D80"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95.0</w:t>
            </w:r>
          </w:p>
        </w:tc>
        <w:tc>
          <w:tcPr>
            <w:tcW w:w="1350" w:type="dxa"/>
            <w:noWrap/>
            <w:hideMark/>
          </w:tcPr>
          <w:p w14:paraId="4E4C1EC0"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S</w:t>
            </w:r>
          </w:p>
        </w:tc>
      </w:tr>
      <w:tr w:rsidR="0072478C" w:rsidRPr="00246D7C" w14:paraId="7A4F625A" w14:textId="77777777" w:rsidTr="0072478C">
        <w:trPr>
          <w:trHeight w:val="300"/>
        </w:trPr>
        <w:tc>
          <w:tcPr>
            <w:tcW w:w="2250" w:type="dxa"/>
            <w:noWrap/>
            <w:hideMark/>
          </w:tcPr>
          <w:p w14:paraId="36806F9D"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80018</w:t>
            </w:r>
          </w:p>
        </w:tc>
        <w:tc>
          <w:tcPr>
            <w:tcW w:w="1530" w:type="dxa"/>
            <w:noWrap/>
            <w:hideMark/>
          </w:tcPr>
          <w:p w14:paraId="78469E97"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62.5</w:t>
            </w:r>
          </w:p>
        </w:tc>
        <w:tc>
          <w:tcPr>
            <w:tcW w:w="1080" w:type="dxa"/>
            <w:noWrap/>
            <w:hideMark/>
          </w:tcPr>
          <w:p w14:paraId="483F0EC6"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HS</w:t>
            </w:r>
          </w:p>
        </w:tc>
        <w:tc>
          <w:tcPr>
            <w:tcW w:w="1710" w:type="dxa"/>
            <w:noWrap/>
            <w:hideMark/>
          </w:tcPr>
          <w:p w14:paraId="3626AEF4"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41.9</w:t>
            </w:r>
          </w:p>
        </w:tc>
        <w:tc>
          <w:tcPr>
            <w:tcW w:w="1440" w:type="dxa"/>
            <w:noWrap/>
            <w:hideMark/>
          </w:tcPr>
          <w:p w14:paraId="05128522"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91.5</w:t>
            </w:r>
          </w:p>
        </w:tc>
        <w:tc>
          <w:tcPr>
            <w:tcW w:w="1350" w:type="dxa"/>
            <w:noWrap/>
            <w:hideMark/>
          </w:tcPr>
          <w:p w14:paraId="328A2F8F"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S</w:t>
            </w:r>
          </w:p>
        </w:tc>
      </w:tr>
      <w:tr w:rsidR="0072478C" w:rsidRPr="00246D7C" w14:paraId="040C7232" w14:textId="77777777" w:rsidTr="0072478C">
        <w:trPr>
          <w:trHeight w:val="300"/>
        </w:trPr>
        <w:tc>
          <w:tcPr>
            <w:tcW w:w="2250" w:type="dxa"/>
            <w:noWrap/>
            <w:hideMark/>
          </w:tcPr>
          <w:p w14:paraId="527D1BFE"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80039</w:t>
            </w:r>
          </w:p>
        </w:tc>
        <w:tc>
          <w:tcPr>
            <w:tcW w:w="1530" w:type="dxa"/>
            <w:noWrap/>
            <w:hideMark/>
          </w:tcPr>
          <w:p w14:paraId="24A7BE82"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27.1</w:t>
            </w:r>
          </w:p>
        </w:tc>
        <w:tc>
          <w:tcPr>
            <w:tcW w:w="1080" w:type="dxa"/>
            <w:noWrap/>
            <w:hideMark/>
          </w:tcPr>
          <w:p w14:paraId="524455E5"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MS</w:t>
            </w:r>
          </w:p>
        </w:tc>
        <w:tc>
          <w:tcPr>
            <w:tcW w:w="1710" w:type="dxa"/>
            <w:noWrap/>
            <w:hideMark/>
          </w:tcPr>
          <w:p w14:paraId="22A015C6"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22.1</w:t>
            </w:r>
          </w:p>
        </w:tc>
        <w:tc>
          <w:tcPr>
            <w:tcW w:w="1440" w:type="dxa"/>
            <w:noWrap/>
            <w:hideMark/>
          </w:tcPr>
          <w:p w14:paraId="72700FC3"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26.3</w:t>
            </w:r>
          </w:p>
        </w:tc>
        <w:tc>
          <w:tcPr>
            <w:tcW w:w="1350" w:type="dxa"/>
            <w:noWrap/>
            <w:hideMark/>
          </w:tcPr>
          <w:p w14:paraId="5019ACF1"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MS</w:t>
            </w:r>
          </w:p>
        </w:tc>
      </w:tr>
      <w:tr w:rsidR="0072478C" w:rsidRPr="00246D7C" w14:paraId="1237895C" w14:textId="77777777" w:rsidTr="0072478C">
        <w:trPr>
          <w:trHeight w:val="300"/>
        </w:trPr>
        <w:tc>
          <w:tcPr>
            <w:tcW w:w="2250" w:type="dxa"/>
            <w:noWrap/>
            <w:hideMark/>
          </w:tcPr>
          <w:p w14:paraId="6C859711"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9082</w:t>
            </w:r>
          </w:p>
        </w:tc>
        <w:tc>
          <w:tcPr>
            <w:tcW w:w="1530" w:type="dxa"/>
            <w:noWrap/>
            <w:hideMark/>
          </w:tcPr>
          <w:p w14:paraId="5C015C23"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33.3</w:t>
            </w:r>
          </w:p>
        </w:tc>
        <w:tc>
          <w:tcPr>
            <w:tcW w:w="1080" w:type="dxa"/>
            <w:noWrap/>
            <w:hideMark/>
          </w:tcPr>
          <w:p w14:paraId="3B389962"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S</w:t>
            </w:r>
          </w:p>
        </w:tc>
        <w:tc>
          <w:tcPr>
            <w:tcW w:w="1710" w:type="dxa"/>
            <w:noWrap/>
            <w:hideMark/>
          </w:tcPr>
          <w:p w14:paraId="0561294F"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19.6</w:t>
            </w:r>
          </w:p>
        </w:tc>
        <w:tc>
          <w:tcPr>
            <w:tcW w:w="1440" w:type="dxa"/>
            <w:noWrap/>
            <w:hideMark/>
          </w:tcPr>
          <w:p w14:paraId="7B7A73F8"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40.1</w:t>
            </w:r>
          </w:p>
        </w:tc>
        <w:tc>
          <w:tcPr>
            <w:tcW w:w="1350" w:type="dxa"/>
            <w:noWrap/>
            <w:hideMark/>
          </w:tcPr>
          <w:p w14:paraId="23BFDABF"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MR</w:t>
            </w:r>
          </w:p>
        </w:tc>
      </w:tr>
      <w:tr w:rsidR="0072478C" w:rsidRPr="00246D7C" w14:paraId="6F97F57D" w14:textId="77777777" w:rsidTr="0072478C">
        <w:trPr>
          <w:trHeight w:val="300"/>
        </w:trPr>
        <w:tc>
          <w:tcPr>
            <w:tcW w:w="2250" w:type="dxa"/>
            <w:noWrap/>
            <w:hideMark/>
          </w:tcPr>
          <w:p w14:paraId="779D5C32"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80045</w:t>
            </w:r>
          </w:p>
        </w:tc>
        <w:tc>
          <w:tcPr>
            <w:tcW w:w="1530" w:type="dxa"/>
            <w:noWrap/>
            <w:hideMark/>
          </w:tcPr>
          <w:p w14:paraId="6AE6D8D5"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65.6</w:t>
            </w:r>
          </w:p>
        </w:tc>
        <w:tc>
          <w:tcPr>
            <w:tcW w:w="1080" w:type="dxa"/>
            <w:noWrap/>
            <w:hideMark/>
          </w:tcPr>
          <w:p w14:paraId="35194829"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HS</w:t>
            </w:r>
          </w:p>
        </w:tc>
        <w:tc>
          <w:tcPr>
            <w:tcW w:w="1710" w:type="dxa"/>
            <w:noWrap/>
            <w:hideMark/>
          </w:tcPr>
          <w:p w14:paraId="25F20C36"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38.3</w:t>
            </w:r>
          </w:p>
        </w:tc>
        <w:tc>
          <w:tcPr>
            <w:tcW w:w="1440" w:type="dxa"/>
            <w:noWrap/>
            <w:hideMark/>
          </w:tcPr>
          <w:p w14:paraId="51CB39C0"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82.9</w:t>
            </w:r>
          </w:p>
        </w:tc>
        <w:tc>
          <w:tcPr>
            <w:tcW w:w="1350" w:type="dxa"/>
            <w:noWrap/>
            <w:hideMark/>
          </w:tcPr>
          <w:p w14:paraId="7C73552F"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MS</w:t>
            </w:r>
          </w:p>
        </w:tc>
      </w:tr>
      <w:tr w:rsidR="0072478C" w:rsidRPr="00246D7C" w14:paraId="34E850FD" w14:textId="77777777" w:rsidTr="0072478C">
        <w:trPr>
          <w:trHeight w:val="300"/>
        </w:trPr>
        <w:tc>
          <w:tcPr>
            <w:tcW w:w="2250" w:type="dxa"/>
            <w:noWrap/>
            <w:hideMark/>
          </w:tcPr>
          <w:p w14:paraId="33B1C1B5"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223634</w:t>
            </w:r>
          </w:p>
        </w:tc>
        <w:tc>
          <w:tcPr>
            <w:tcW w:w="1530" w:type="dxa"/>
            <w:noWrap/>
            <w:hideMark/>
          </w:tcPr>
          <w:p w14:paraId="45611BFD"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38.5</w:t>
            </w:r>
          </w:p>
        </w:tc>
        <w:tc>
          <w:tcPr>
            <w:tcW w:w="1080" w:type="dxa"/>
            <w:noWrap/>
            <w:hideMark/>
          </w:tcPr>
          <w:p w14:paraId="397B8D94"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S</w:t>
            </w:r>
          </w:p>
        </w:tc>
        <w:tc>
          <w:tcPr>
            <w:tcW w:w="1710" w:type="dxa"/>
            <w:noWrap/>
            <w:hideMark/>
          </w:tcPr>
          <w:p w14:paraId="53F34A58"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21.9</w:t>
            </w:r>
          </w:p>
        </w:tc>
        <w:tc>
          <w:tcPr>
            <w:tcW w:w="1440" w:type="dxa"/>
            <w:noWrap/>
            <w:hideMark/>
          </w:tcPr>
          <w:p w14:paraId="3777FB2B"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47.5</w:t>
            </w:r>
          </w:p>
        </w:tc>
        <w:tc>
          <w:tcPr>
            <w:tcW w:w="1350" w:type="dxa"/>
            <w:noWrap/>
            <w:hideMark/>
          </w:tcPr>
          <w:p w14:paraId="10EB7B5D"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MS</w:t>
            </w:r>
          </w:p>
        </w:tc>
      </w:tr>
      <w:tr w:rsidR="0072478C" w:rsidRPr="00246D7C" w14:paraId="42D71E36" w14:textId="77777777" w:rsidTr="0072478C">
        <w:trPr>
          <w:trHeight w:val="300"/>
        </w:trPr>
        <w:tc>
          <w:tcPr>
            <w:tcW w:w="2250" w:type="dxa"/>
            <w:noWrap/>
            <w:hideMark/>
          </w:tcPr>
          <w:p w14:paraId="4F77C836"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lastRenderedPageBreak/>
              <w:t>9098</w:t>
            </w:r>
          </w:p>
        </w:tc>
        <w:tc>
          <w:tcPr>
            <w:tcW w:w="1530" w:type="dxa"/>
            <w:noWrap/>
            <w:hideMark/>
          </w:tcPr>
          <w:p w14:paraId="41489257"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59.8</w:t>
            </w:r>
          </w:p>
        </w:tc>
        <w:tc>
          <w:tcPr>
            <w:tcW w:w="1080" w:type="dxa"/>
            <w:noWrap/>
            <w:hideMark/>
          </w:tcPr>
          <w:p w14:paraId="1822DB77"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HS</w:t>
            </w:r>
          </w:p>
        </w:tc>
        <w:tc>
          <w:tcPr>
            <w:tcW w:w="1710" w:type="dxa"/>
            <w:noWrap/>
            <w:hideMark/>
          </w:tcPr>
          <w:p w14:paraId="0C4A1F21"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35.6</w:t>
            </w:r>
          </w:p>
        </w:tc>
        <w:tc>
          <w:tcPr>
            <w:tcW w:w="1440" w:type="dxa"/>
            <w:noWrap/>
            <w:hideMark/>
          </w:tcPr>
          <w:p w14:paraId="1298DFA0"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73.3</w:t>
            </w:r>
          </w:p>
        </w:tc>
        <w:tc>
          <w:tcPr>
            <w:tcW w:w="1350" w:type="dxa"/>
            <w:noWrap/>
            <w:hideMark/>
          </w:tcPr>
          <w:p w14:paraId="0DC7BE2B"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MS</w:t>
            </w:r>
          </w:p>
        </w:tc>
      </w:tr>
      <w:tr w:rsidR="0072478C" w:rsidRPr="00246D7C" w14:paraId="5ADB3EAE" w14:textId="77777777" w:rsidTr="0072478C">
        <w:trPr>
          <w:trHeight w:val="300"/>
        </w:trPr>
        <w:tc>
          <w:tcPr>
            <w:tcW w:w="2250" w:type="dxa"/>
            <w:noWrap/>
            <w:hideMark/>
          </w:tcPr>
          <w:p w14:paraId="51AEC5FF"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212912</w:t>
            </w:r>
          </w:p>
        </w:tc>
        <w:tc>
          <w:tcPr>
            <w:tcW w:w="1530" w:type="dxa"/>
            <w:noWrap/>
            <w:hideMark/>
          </w:tcPr>
          <w:p w14:paraId="38EEB34F"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67.7</w:t>
            </w:r>
          </w:p>
        </w:tc>
        <w:tc>
          <w:tcPr>
            <w:tcW w:w="1080" w:type="dxa"/>
            <w:noWrap/>
            <w:hideMark/>
          </w:tcPr>
          <w:p w14:paraId="3861B837"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HS</w:t>
            </w:r>
          </w:p>
        </w:tc>
        <w:tc>
          <w:tcPr>
            <w:tcW w:w="1710" w:type="dxa"/>
            <w:noWrap/>
            <w:hideMark/>
          </w:tcPr>
          <w:p w14:paraId="17E4D9A5"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39.6</w:t>
            </w:r>
          </w:p>
        </w:tc>
        <w:tc>
          <w:tcPr>
            <w:tcW w:w="1440" w:type="dxa"/>
            <w:noWrap/>
            <w:hideMark/>
          </w:tcPr>
          <w:p w14:paraId="417E433E"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59.0</w:t>
            </w:r>
          </w:p>
        </w:tc>
        <w:tc>
          <w:tcPr>
            <w:tcW w:w="1350" w:type="dxa"/>
            <w:noWrap/>
            <w:hideMark/>
          </w:tcPr>
          <w:p w14:paraId="23E6731F"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MS</w:t>
            </w:r>
          </w:p>
        </w:tc>
      </w:tr>
      <w:tr w:rsidR="0072478C" w:rsidRPr="00246D7C" w14:paraId="287F1427" w14:textId="77777777" w:rsidTr="0072478C">
        <w:trPr>
          <w:trHeight w:val="300"/>
        </w:trPr>
        <w:tc>
          <w:tcPr>
            <w:tcW w:w="2250" w:type="dxa"/>
            <w:noWrap/>
            <w:hideMark/>
          </w:tcPr>
          <w:p w14:paraId="280091EC"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80059</w:t>
            </w:r>
          </w:p>
        </w:tc>
        <w:tc>
          <w:tcPr>
            <w:tcW w:w="1530" w:type="dxa"/>
            <w:noWrap/>
            <w:hideMark/>
          </w:tcPr>
          <w:p w14:paraId="38EAD61D"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52.1</w:t>
            </w:r>
          </w:p>
        </w:tc>
        <w:tc>
          <w:tcPr>
            <w:tcW w:w="1080" w:type="dxa"/>
            <w:noWrap/>
            <w:hideMark/>
          </w:tcPr>
          <w:p w14:paraId="2424E609"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HS</w:t>
            </w:r>
          </w:p>
        </w:tc>
        <w:tc>
          <w:tcPr>
            <w:tcW w:w="1710" w:type="dxa"/>
            <w:noWrap/>
            <w:hideMark/>
          </w:tcPr>
          <w:p w14:paraId="3699B665"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27.5</w:t>
            </w:r>
          </w:p>
        </w:tc>
        <w:tc>
          <w:tcPr>
            <w:tcW w:w="1440" w:type="dxa"/>
            <w:noWrap/>
            <w:hideMark/>
          </w:tcPr>
          <w:p w14:paraId="41F71356"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58.1</w:t>
            </w:r>
          </w:p>
        </w:tc>
        <w:tc>
          <w:tcPr>
            <w:tcW w:w="1350" w:type="dxa"/>
            <w:noWrap/>
            <w:hideMark/>
          </w:tcPr>
          <w:p w14:paraId="3EADB17E"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MS</w:t>
            </w:r>
          </w:p>
        </w:tc>
      </w:tr>
      <w:tr w:rsidR="0072478C" w:rsidRPr="00246D7C" w14:paraId="7AF25B70" w14:textId="77777777" w:rsidTr="0072478C">
        <w:trPr>
          <w:trHeight w:val="300"/>
        </w:trPr>
        <w:tc>
          <w:tcPr>
            <w:tcW w:w="2250" w:type="dxa"/>
            <w:noWrap/>
            <w:hideMark/>
          </w:tcPr>
          <w:p w14:paraId="2E34ECCB"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25827</w:t>
            </w:r>
          </w:p>
        </w:tc>
        <w:tc>
          <w:tcPr>
            <w:tcW w:w="1530" w:type="dxa"/>
            <w:noWrap/>
            <w:hideMark/>
          </w:tcPr>
          <w:p w14:paraId="3F6CEC4E"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57.3</w:t>
            </w:r>
          </w:p>
        </w:tc>
        <w:tc>
          <w:tcPr>
            <w:tcW w:w="1080" w:type="dxa"/>
            <w:noWrap/>
            <w:hideMark/>
          </w:tcPr>
          <w:p w14:paraId="50B24DE4"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HS</w:t>
            </w:r>
          </w:p>
        </w:tc>
        <w:tc>
          <w:tcPr>
            <w:tcW w:w="1710" w:type="dxa"/>
            <w:noWrap/>
            <w:hideMark/>
          </w:tcPr>
          <w:p w14:paraId="636310B2"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31.3</w:t>
            </w:r>
          </w:p>
        </w:tc>
        <w:tc>
          <w:tcPr>
            <w:tcW w:w="1440" w:type="dxa"/>
            <w:noWrap/>
            <w:hideMark/>
          </w:tcPr>
          <w:p w14:paraId="6A8479F1"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79.4</w:t>
            </w:r>
          </w:p>
        </w:tc>
        <w:tc>
          <w:tcPr>
            <w:tcW w:w="1350" w:type="dxa"/>
            <w:noWrap/>
            <w:hideMark/>
          </w:tcPr>
          <w:p w14:paraId="7747075C"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MS</w:t>
            </w:r>
          </w:p>
        </w:tc>
      </w:tr>
      <w:tr w:rsidR="0072478C" w:rsidRPr="00246D7C" w14:paraId="1510B9C0" w14:textId="77777777" w:rsidTr="0072478C">
        <w:trPr>
          <w:trHeight w:val="300"/>
        </w:trPr>
        <w:tc>
          <w:tcPr>
            <w:tcW w:w="2250" w:type="dxa"/>
            <w:tcBorders>
              <w:bottom w:val="nil"/>
            </w:tcBorders>
            <w:noWrap/>
            <w:hideMark/>
          </w:tcPr>
          <w:p w14:paraId="3EAAE42E"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244659</w:t>
            </w:r>
          </w:p>
        </w:tc>
        <w:tc>
          <w:tcPr>
            <w:tcW w:w="1530" w:type="dxa"/>
            <w:tcBorders>
              <w:bottom w:val="nil"/>
            </w:tcBorders>
            <w:noWrap/>
            <w:hideMark/>
          </w:tcPr>
          <w:p w14:paraId="3D00825E"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46.9</w:t>
            </w:r>
          </w:p>
        </w:tc>
        <w:tc>
          <w:tcPr>
            <w:tcW w:w="1080" w:type="dxa"/>
            <w:tcBorders>
              <w:bottom w:val="nil"/>
            </w:tcBorders>
            <w:noWrap/>
            <w:hideMark/>
          </w:tcPr>
          <w:p w14:paraId="579618D4"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S</w:t>
            </w:r>
          </w:p>
        </w:tc>
        <w:tc>
          <w:tcPr>
            <w:tcW w:w="1710" w:type="dxa"/>
            <w:tcBorders>
              <w:bottom w:val="nil"/>
            </w:tcBorders>
            <w:noWrap/>
            <w:hideMark/>
          </w:tcPr>
          <w:p w14:paraId="34435E33"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27.1</w:t>
            </w:r>
          </w:p>
        </w:tc>
        <w:tc>
          <w:tcPr>
            <w:tcW w:w="1440" w:type="dxa"/>
            <w:tcBorders>
              <w:bottom w:val="nil"/>
            </w:tcBorders>
            <w:noWrap/>
            <w:hideMark/>
          </w:tcPr>
          <w:p w14:paraId="1781948F"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56.9</w:t>
            </w:r>
          </w:p>
        </w:tc>
        <w:tc>
          <w:tcPr>
            <w:tcW w:w="1350" w:type="dxa"/>
            <w:tcBorders>
              <w:bottom w:val="nil"/>
            </w:tcBorders>
            <w:noWrap/>
            <w:hideMark/>
          </w:tcPr>
          <w:p w14:paraId="612CF71B"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MS</w:t>
            </w:r>
          </w:p>
        </w:tc>
      </w:tr>
      <w:tr w:rsidR="0072478C" w:rsidRPr="00246D7C" w14:paraId="5863DE43" w14:textId="77777777" w:rsidTr="0072478C">
        <w:trPr>
          <w:trHeight w:val="300"/>
        </w:trPr>
        <w:tc>
          <w:tcPr>
            <w:tcW w:w="2250" w:type="dxa"/>
            <w:tcBorders>
              <w:top w:val="nil"/>
              <w:bottom w:val="single" w:sz="4" w:space="0" w:color="auto"/>
            </w:tcBorders>
            <w:noWrap/>
            <w:hideMark/>
          </w:tcPr>
          <w:p w14:paraId="3DB2C6A7" w14:textId="77777777" w:rsidR="0072478C" w:rsidRPr="00246D7C" w:rsidRDefault="0072478C" w:rsidP="00C301FE">
            <w:pPr>
              <w:jc w:val="center"/>
              <w:rPr>
                <w:rFonts w:ascii="Times New Roman" w:hAnsi="Times New Roman" w:cs="Times New Roman"/>
              </w:rPr>
            </w:pPr>
            <w:r>
              <w:rPr>
                <w:rFonts w:ascii="Times New Roman" w:hAnsi="Times New Roman" w:cs="Times New Roman"/>
              </w:rPr>
              <w:t>Mareko Fana (Check)</w:t>
            </w:r>
          </w:p>
        </w:tc>
        <w:tc>
          <w:tcPr>
            <w:tcW w:w="1530" w:type="dxa"/>
            <w:tcBorders>
              <w:top w:val="nil"/>
              <w:bottom w:val="single" w:sz="4" w:space="0" w:color="auto"/>
            </w:tcBorders>
            <w:noWrap/>
            <w:hideMark/>
          </w:tcPr>
          <w:p w14:paraId="0E7BCE96" w14:textId="77777777" w:rsidR="0072478C" w:rsidRPr="00246D7C" w:rsidRDefault="0072478C" w:rsidP="00C301FE">
            <w:pPr>
              <w:jc w:val="center"/>
              <w:rPr>
                <w:rFonts w:ascii="Times New Roman" w:hAnsi="Times New Roman" w:cs="Times New Roman"/>
              </w:rPr>
            </w:pPr>
            <w:r>
              <w:rPr>
                <w:rFonts w:ascii="Times New Roman" w:hAnsi="Times New Roman" w:cs="Times New Roman"/>
              </w:rPr>
              <w:t>69.</w:t>
            </w:r>
            <w:r w:rsidRPr="00246D7C">
              <w:rPr>
                <w:rFonts w:ascii="Times New Roman" w:hAnsi="Times New Roman" w:cs="Times New Roman"/>
              </w:rPr>
              <w:t>.5</w:t>
            </w:r>
          </w:p>
        </w:tc>
        <w:tc>
          <w:tcPr>
            <w:tcW w:w="1080" w:type="dxa"/>
            <w:tcBorders>
              <w:top w:val="nil"/>
              <w:bottom w:val="single" w:sz="4" w:space="0" w:color="auto"/>
            </w:tcBorders>
            <w:noWrap/>
            <w:hideMark/>
          </w:tcPr>
          <w:p w14:paraId="3EB102C5"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HS</w:t>
            </w:r>
          </w:p>
        </w:tc>
        <w:tc>
          <w:tcPr>
            <w:tcW w:w="1710" w:type="dxa"/>
            <w:tcBorders>
              <w:top w:val="nil"/>
              <w:bottom w:val="single" w:sz="4" w:space="0" w:color="auto"/>
            </w:tcBorders>
            <w:noWrap/>
            <w:hideMark/>
          </w:tcPr>
          <w:p w14:paraId="27C414D6"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54.2</w:t>
            </w:r>
          </w:p>
        </w:tc>
        <w:tc>
          <w:tcPr>
            <w:tcW w:w="1440" w:type="dxa"/>
            <w:tcBorders>
              <w:top w:val="nil"/>
              <w:bottom w:val="single" w:sz="4" w:space="0" w:color="auto"/>
            </w:tcBorders>
            <w:noWrap/>
            <w:hideMark/>
          </w:tcPr>
          <w:p w14:paraId="28602458"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100.0</w:t>
            </w:r>
          </w:p>
        </w:tc>
        <w:tc>
          <w:tcPr>
            <w:tcW w:w="1350" w:type="dxa"/>
            <w:tcBorders>
              <w:top w:val="nil"/>
              <w:bottom w:val="single" w:sz="4" w:space="0" w:color="auto"/>
            </w:tcBorders>
            <w:noWrap/>
            <w:hideMark/>
          </w:tcPr>
          <w:p w14:paraId="0B5F0C34" w14:textId="77777777" w:rsidR="0072478C" w:rsidRPr="00246D7C" w:rsidRDefault="0072478C" w:rsidP="00C301FE">
            <w:pPr>
              <w:jc w:val="center"/>
              <w:rPr>
                <w:rFonts w:ascii="Times New Roman" w:hAnsi="Times New Roman" w:cs="Times New Roman"/>
              </w:rPr>
            </w:pPr>
            <w:r w:rsidRPr="00246D7C">
              <w:rPr>
                <w:rFonts w:ascii="Times New Roman" w:hAnsi="Times New Roman" w:cs="Times New Roman"/>
              </w:rPr>
              <w:t>S</w:t>
            </w:r>
          </w:p>
        </w:tc>
      </w:tr>
    </w:tbl>
    <w:p w14:paraId="0A529319" w14:textId="77777777" w:rsidR="00B367CF" w:rsidRPr="00B367CF" w:rsidRDefault="00605905" w:rsidP="00D9651E">
      <w:pPr>
        <w:spacing w:line="276" w:lineRule="auto"/>
        <w:jc w:val="both"/>
        <w:rPr>
          <w:rFonts w:ascii="Times New Roman" w:hAnsi="Times New Roman" w:cs="Times New Roman"/>
          <w:sz w:val="24"/>
          <w:szCs w:val="24"/>
        </w:rPr>
      </w:pPr>
      <w:r>
        <w:rPr>
          <w:rFonts w:ascii="Times New Roman" w:hAnsi="Times New Roman" w:cs="Times New Roman"/>
          <w:sz w:val="24"/>
          <w:szCs w:val="24"/>
        </w:rPr>
        <w:t>DI=</w:t>
      </w:r>
      <w:r w:rsidRPr="00605905">
        <w:rPr>
          <w:rFonts w:ascii="Times New Roman" w:hAnsi="Times New Roman" w:cs="Times New Roman"/>
          <w:sz w:val="24"/>
          <w:szCs w:val="24"/>
        </w:rPr>
        <w:t>Disease incidence, DSI= Disease severity index</w:t>
      </w:r>
      <w:r>
        <w:rPr>
          <w:rFonts w:ascii="Times New Roman" w:hAnsi="Times New Roman" w:cs="Times New Roman"/>
          <w:sz w:val="24"/>
          <w:szCs w:val="24"/>
        </w:rPr>
        <w:t xml:space="preserve">, </w:t>
      </w:r>
      <w:r w:rsidRPr="00605905">
        <w:rPr>
          <w:rFonts w:ascii="Times New Roman" w:hAnsi="Times New Roman" w:cs="Times New Roman"/>
          <w:sz w:val="24"/>
          <w:szCs w:val="24"/>
        </w:rPr>
        <w:t>AUDPC</w:t>
      </w:r>
      <w:r>
        <w:rPr>
          <w:rFonts w:ascii="Times New Roman" w:hAnsi="Times New Roman" w:cs="Times New Roman"/>
          <w:sz w:val="24"/>
          <w:szCs w:val="24"/>
        </w:rPr>
        <w:t xml:space="preserve">= Area Under Disease Progress Curve, </w:t>
      </w:r>
      <w:r w:rsidRPr="00605905">
        <w:rPr>
          <w:rFonts w:ascii="Times New Roman" w:hAnsi="Times New Roman" w:cs="Times New Roman"/>
          <w:sz w:val="24"/>
          <w:szCs w:val="24"/>
        </w:rPr>
        <w:t>R= Resistant, MR=</w:t>
      </w:r>
      <w:r>
        <w:rPr>
          <w:rFonts w:ascii="Times New Roman" w:hAnsi="Times New Roman" w:cs="Times New Roman"/>
          <w:sz w:val="24"/>
          <w:szCs w:val="24"/>
        </w:rPr>
        <w:t xml:space="preserve"> </w:t>
      </w:r>
      <w:r w:rsidRPr="00605905">
        <w:rPr>
          <w:rFonts w:ascii="Times New Roman" w:hAnsi="Times New Roman" w:cs="Times New Roman"/>
          <w:sz w:val="24"/>
          <w:szCs w:val="24"/>
        </w:rPr>
        <w:t>Moderately resistant, MS= Moderately susceptible, S=Susceptible</w:t>
      </w:r>
      <w:r w:rsidR="00AF7B83">
        <w:rPr>
          <w:rFonts w:ascii="Times New Roman" w:hAnsi="Times New Roman" w:cs="Times New Roman"/>
          <w:sz w:val="24"/>
          <w:szCs w:val="24"/>
        </w:rPr>
        <w:t>, CV%= Coefficient of variation, LSD (0.05) = least significant difference at p</w:t>
      </w:r>
      <w:r w:rsidR="00E401CC">
        <w:rPr>
          <w:rFonts w:ascii="Times New Roman" w:hAnsi="Times New Roman" w:cs="Times New Roman"/>
          <w:sz w:val="24"/>
          <w:szCs w:val="24"/>
        </w:rPr>
        <w:t xml:space="preserve"> </w:t>
      </w:r>
      <w:r w:rsidR="00AF7B83">
        <w:rPr>
          <w:rFonts w:ascii="Times New Roman" w:hAnsi="Times New Roman" w:cs="Times New Roman"/>
          <w:sz w:val="24"/>
          <w:szCs w:val="24"/>
        </w:rPr>
        <w:t>&lt;</w:t>
      </w:r>
      <w:r w:rsidR="00E401CC">
        <w:rPr>
          <w:rFonts w:ascii="Times New Roman" w:hAnsi="Times New Roman" w:cs="Times New Roman"/>
          <w:sz w:val="24"/>
          <w:szCs w:val="24"/>
        </w:rPr>
        <w:t xml:space="preserve"> </w:t>
      </w:r>
      <w:r w:rsidR="00AF7B83">
        <w:rPr>
          <w:rFonts w:ascii="Times New Roman" w:hAnsi="Times New Roman" w:cs="Times New Roman"/>
          <w:sz w:val="24"/>
          <w:szCs w:val="24"/>
        </w:rPr>
        <w:t>0.05</w:t>
      </w:r>
      <w:r w:rsidR="00E401CC">
        <w:rPr>
          <w:rFonts w:ascii="Times New Roman" w:hAnsi="Times New Roman" w:cs="Times New Roman"/>
          <w:sz w:val="24"/>
          <w:szCs w:val="24"/>
        </w:rPr>
        <w:t>.</w:t>
      </w:r>
    </w:p>
    <w:p w14:paraId="1CE1E8FF" w14:textId="5EF6B76A" w:rsidR="000C681F" w:rsidRPr="00830948" w:rsidRDefault="00352D2E" w:rsidP="0083094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percentage of disease incidence (DI) and disease severity index (DSI) </w:t>
      </w:r>
      <w:del w:id="114" w:author="Solomon Abt" w:date="2025-02-10T17:11:00Z" w16du:dateUtc="2025-02-10T14:11:00Z">
        <w:r w:rsidDel="005030BC">
          <w:rPr>
            <w:rFonts w:ascii="Times New Roman" w:hAnsi="Times New Roman" w:cs="Times New Roman"/>
            <w:color w:val="000000" w:themeColor="text1"/>
            <w:sz w:val="24"/>
            <w:szCs w:val="24"/>
          </w:rPr>
          <w:delText xml:space="preserve">has </w:delText>
        </w:r>
      </w:del>
      <w:ins w:id="115" w:author="Solomon Abt" w:date="2025-02-10T17:11:00Z" w16du:dateUtc="2025-02-10T14:11:00Z">
        <w:r w:rsidR="005030BC">
          <w:rPr>
            <w:rFonts w:ascii="Times New Roman" w:hAnsi="Times New Roman" w:cs="Times New Roman"/>
            <w:color w:val="000000" w:themeColor="text1"/>
            <w:sz w:val="24"/>
            <w:szCs w:val="24"/>
          </w:rPr>
          <w:t xml:space="preserve">have </w:t>
        </w:r>
      </w:ins>
      <w:r>
        <w:rPr>
          <w:rFonts w:ascii="Times New Roman" w:hAnsi="Times New Roman" w:cs="Times New Roman"/>
          <w:color w:val="000000" w:themeColor="text1"/>
          <w:sz w:val="24"/>
          <w:szCs w:val="24"/>
        </w:rPr>
        <w:t>a direct</w:t>
      </w:r>
      <w:del w:id="116" w:author="Solomon Abt" w:date="2025-02-10T17:11:00Z" w16du:dateUtc="2025-02-10T14:11:00Z">
        <w:r w:rsidDel="005030BC">
          <w:rPr>
            <w:rFonts w:ascii="Times New Roman" w:hAnsi="Times New Roman" w:cs="Times New Roman"/>
            <w:color w:val="000000" w:themeColor="text1"/>
            <w:sz w:val="24"/>
            <w:szCs w:val="24"/>
          </w:rPr>
          <w:delText>ly</w:delText>
        </w:r>
      </w:del>
      <w:r>
        <w:rPr>
          <w:rFonts w:ascii="Times New Roman" w:hAnsi="Times New Roman" w:cs="Times New Roman"/>
          <w:color w:val="000000" w:themeColor="text1"/>
          <w:sz w:val="24"/>
          <w:szCs w:val="24"/>
        </w:rPr>
        <w:t xml:space="preserve"> proportional relationship. However, the number of accessions in each category varied. This </w:t>
      </w:r>
      <w:r w:rsidR="00D65347">
        <w:rPr>
          <w:rFonts w:ascii="Times New Roman" w:hAnsi="Times New Roman" w:cs="Times New Roman"/>
          <w:color w:val="000000" w:themeColor="text1"/>
          <w:sz w:val="24"/>
          <w:szCs w:val="24"/>
        </w:rPr>
        <w:t xml:space="preserve">is </w:t>
      </w:r>
      <w:r>
        <w:rPr>
          <w:rFonts w:ascii="Times New Roman" w:hAnsi="Times New Roman" w:cs="Times New Roman"/>
          <w:color w:val="000000" w:themeColor="text1"/>
          <w:sz w:val="24"/>
          <w:szCs w:val="24"/>
        </w:rPr>
        <w:t xml:space="preserve">due to the different scale of categorization in DI and DSI </w:t>
      </w:r>
      <w:commentRangeStart w:id="117"/>
      <w:r>
        <w:rPr>
          <w:rFonts w:ascii="Times New Roman" w:hAnsi="Times New Roman" w:cs="Times New Roman"/>
          <w:color w:val="000000" w:themeColor="text1"/>
          <w:sz w:val="24"/>
          <w:szCs w:val="24"/>
        </w:rPr>
        <w:t>results</w:t>
      </w:r>
      <w:commentRangeEnd w:id="117"/>
      <w:r w:rsidR="00F05DD2">
        <w:rPr>
          <w:rStyle w:val="CommentReference"/>
        </w:rPr>
        <w:commentReference w:id="117"/>
      </w:r>
      <w:ins w:id="118" w:author="Solomon Abt" w:date="2025-02-12T08:18:00Z" w16du:dateUtc="2025-02-12T05:18:00Z">
        <w:r w:rsidR="00F05DD2">
          <w:rPr>
            <w:rFonts w:ascii="Times New Roman" w:hAnsi="Times New Roman" w:cs="Times New Roman"/>
            <w:color w:val="000000" w:themeColor="text1"/>
            <w:sz w:val="24"/>
            <w:szCs w:val="24"/>
          </w:rPr>
          <w:t xml:space="preserve"> ()</w:t>
        </w:r>
      </w:ins>
      <w:del w:id="119" w:author="Solomon Abt" w:date="2025-02-12T08:18:00Z" w16du:dateUtc="2025-02-12T05:18:00Z">
        <w:r w:rsidDel="00F05DD2">
          <w:rPr>
            <w:rFonts w:ascii="Times New Roman" w:hAnsi="Times New Roman" w:cs="Times New Roman"/>
            <w:color w:val="000000" w:themeColor="text1"/>
            <w:sz w:val="24"/>
            <w:szCs w:val="24"/>
          </w:rPr>
          <w:delText xml:space="preserve"> different numbers of accessions in each category</w:delText>
        </w:r>
      </w:del>
      <w:r>
        <w:rPr>
          <w:rFonts w:ascii="Times New Roman" w:hAnsi="Times New Roman" w:cs="Times New Roman"/>
          <w:color w:val="000000" w:themeColor="text1"/>
          <w:sz w:val="24"/>
          <w:szCs w:val="24"/>
        </w:rPr>
        <w:t xml:space="preserve">. </w:t>
      </w:r>
      <w:commentRangeStart w:id="120"/>
      <w:r w:rsidR="00D65347">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he percentage of disease incidence frequently</w:t>
      </w:r>
      <w:r w:rsidR="00D65347">
        <w:rPr>
          <w:rFonts w:ascii="Times New Roman" w:hAnsi="Times New Roman" w:cs="Times New Roman"/>
          <w:color w:val="000000" w:themeColor="text1"/>
          <w:sz w:val="24"/>
          <w:szCs w:val="24"/>
        </w:rPr>
        <w:t xml:space="preserve"> greater than</w:t>
      </w:r>
      <w:r>
        <w:rPr>
          <w:rFonts w:ascii="Times New Roman" w:hAnsi="Times New Roman" w:cs="Times New Roman"/>
          <w:color w:val="000000" w:themeColor="text1"/>
          <w:sz w:val="24"/>
          <w:szCs w:val="24"/>
        </w:rPr>
        <w:t xml:space="preserve"> the percentage of disease severity index, hence, one accession </w:t>
      </w:r>
      <w:r w:rsidR="00D65347">
        <w:rPr>
          <w:rFonts w:ascii="Times New Roman" w:hAnsi="Times New Roman" w:cs="Times New Roman"/>
          <w:color w:val="000000" w:themeColor="text1"/>
          <w:sz w:val="24"/>
          <w:szCs w:val="24"/>
        </w:rPr>
        <w:t>may categorized in</w:t>
      </w:r>
      <w:r>
        <w:rPr>
          <w:rFonts w:ascii="Times New Roman" w:hAnsi="Times New Roman" w:cs="Times New Roman"/>
          <w:color w:val="000000" w:themeColor="text1"/>
          <w:sz w:val="24"/>
          <w:szCs w:val="24"/>
        </w:rPr>
        <w:t>to different disease reaction category</w:t>
      </w:r>
      <w:r w:rsidR="00D65347">
        <w:rPr>
          <w:rFonts w:ascii="Times New Roman" w:hAnsi="Times New Roman" w:cs="Times New Roman"/>
          <w:color w:val="000000" w:themeColor="text1"/>
          <w:sz w:val="24"/>
          <w:szCs w:val="24"/>
        </w:rPr>
        <w:t xml:space="preserve"> in DI and DSI</w:t>
      </w:r>
      <w:commentRangeEnd w:id="120"/>
      <w:r w:rsidR="00F05DD2">
        <w:rPr>
          <w:rStyle w:val="CommentReference"/>
        </w:rPr>
        <w:commentReference w:id="120"/>
      </w:r>
      <w:r w:rsidR="00D6534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D65347">
        <w:rPr>
          <w:rFonts w:ascii="Times New Roman" w:hAnsi="Times New Roman" w:cs="Times New Roman"/>
          <w:color w:val="000000" w:themeColor="text1"/>
          <w:sz w:val="24"/>
          <w:szCs w:val="24"/>
        </w:rPr>
        <w:t>Furthermore, s</w:t>
      </w:r>
      <w:r w:rsidR="00972F0F" w:rsidRPr="00972F0F">
        <w:rPr>
          <w:rFonts w:ascii="Times New Roman" w:hAnsi="Times New Roman" w:cs="Times New Roman"/>
          <w:color w:val="000000" w:themeColor="text1"/>
          <w:sz w:val="24"/>
          <w:szCs w:val="24"/>
        </w:rPr>
        <w:t>ome accessions may exhibit a higher disease incidence without significantly affecting the plant</w:t>
      </w:r>
      <w:r w:rsidR="00BE74E9">
        <w:rPr>
          <w:rFonts w:ascii="Times New Roman" w:hAnsi="Times New Roman" w:cs="Times New Roman"/>
          <w:color w:val="000000" w:themeColor="text1"/>
          <w:sz w:val="24"/>
          <w:szCs w:val="24"/>
        </w:rPr>
        <w:t>, while others significantly affecting the plant with low disease incidence</w:t>
      </w:r>
      <w:r w:rsidR="00972F0F" w:rsidRPr="00972F0F">
        <w:rPr>
          <w:rFonts w:ascii="Times New Roman" w:hAnsi="Times New Roman" w:cs="Times New Roman"/>
          <w:color w:val="000000" w:themeColor="text1"/>
          <w:sz w:val="24"/>
          <w:szCs w:val="24"/>
        </w:rPr>
        <w:t xml:space="preserve">, leading to differences in their categorization between DI and DSI. As a result, while </w:t>
      </w:r>
      <w:commentRangeStart w:id="121"/>
      <w:r w:rsidR="00972F0F" w:rsidRPr="00972F0F">
        <w:rPr>
          <w:rFonts w:ascii="Times New Roman" w:hAnsi="Times New Roman" w:cs="Times New Roman"/>
          <w:color w:val="000000" w:themeColor="text1"/>
          <w:sz w:val="24"/>
          <w:szCs w:val="24"/>
        </w:rPr>
        <w:t xml:space="preserve">the number of accessions remains the same </w:t>
      </w:r>
      <w:commentRangeEnd w:id="121"/>
      <w:r w:rsidR="00F05DD2">
        <w:rPr>
          <w:rStyle w:val="CommentReference"/>
        </w:rPr>
        <w:commentReference w:id="121"/>
      </w:r>
      <w:r w:rsidR="00972F0F" w:rsidRPr="00972F0F">
        <w:rPr>
          <w:rFonts w:ascii="Times New Roman" w:hAnsi="Times New Roman" w:cs="Times New Roman"/>
          <w:color w:val="000000" w:themeColor="text1"/>
          <w:sz w:val="24"/>
          <w:szCs w:val="24"/>
        </w:rPr>
        <w:t>for both DI and DSI,</w:t>
      </w:r>
      <w:r w:rsidR="00972F0F">
        <w:rPr>
          <w:rFonts w:ascii="Times New Roman" w:hAnsi="Times New Roman" w:cs="Times New Roman"/>
          <w:color w:val="000000" w:themeColor="text1"/>
          <w:sz w:val="24"/>
          <w:szCs w:val="24"/>
        </w:rPr>
        <w:t xml:space="preserve"> their categorizations </w:t>
      </w:r>
      <w:r w:rsidR="00D65347">
        <w:rPr>
          <w:rFonts w:ascii="Times New Roman" w:hAnsi="Times New Roman" w:cs="Times New Roman"/>
          <w:color w:val="000000" w:themeColor="text1"/>
          <w:sz w:val="24"/>
          <w:szCs w:val="24"/>
        </w:rPr>
        <w:t>were varied</w:t>
      </w:r>
      <w:r>
        <w:rPr>
          <w:rFonts w:ascii="Times New Roman" w:hAnsi="Times New Roman" w:cs="Times New Roman"/>
          <w:color w:val="000000" w:themeColor="text1"/>
          <w:sz w:val="24"/>
          <w:szCs w:val="24"/>
        </w:rPr>
        <w:t xml:space="preserve"> </w:t>
      </w:r>
      <w:r w:rsidR="00515F63">
        <w:rPr>
          <w:rFonts w:ascii="Times New Roman" w:hAnsi="Times New Roman" w:cs="Times New Roman"/>
          <w:color w:val="000000" w:themeColor="text1"/>
          <w:sz w:val="24"/>
          <w:szCs w:val="24"/>
        </w:rPr>
        <w:t>(Figure 2</w:t>
      </w:r>
      <w:r w:rsidR="00972F0F">
        <w:rPr>
          <w:rFonts w:ascii="Times New Roman" w:hAnsi="Times New Roman" w:cs="Times New Roman"/>
          <w:color w:val="000000" w:themeColor="text1"/>
          <w:sz w:val="24"/>
          <w:szCs w:val="24"/>
        </w:rPr>
        <w:t>)</w:t>
      </w:r>
      <w:r w:rsidR="00972F0F" w:rsidRPr="003E3757">
        <w:rPr>
          <w:rFonts w:ascii="Times New Roman" w:hAnsi="Times New Roman" w:cs="Times New Roman"/>
          <w:color w:val="000000" w:themeColor="text1"/>
          <w:sz w:val="24"/>
          <w:szCs w:val="24"/>
        </w:rPr>
        <w:t>.</w:t>
      </w:r>
      <w:r w:rsidR="00972F0F">
        <w:rPr>
          <w:rFonts w:ascii="Times New Roman" w:hAnsi="Times New Roman" w:cs="Times New Roman"/>
          <w:color w:val="000000" w:themeColor="text1"/>
          <w:sz w:val="24"/>
          <w:szCs w:val="24"/>
        </w:rPr>
        <w:t xml:space="preserve"> </w:t>
      </w:r>
    </w:p>
    <w:p w14:paraId="21B439FB" w14:textId="77777777" w:rsidR="000C681F" w:rsidRDefault="00830948" w:rsidP="008A379C">
      <w:pPr>
        <w:rPr>
          <w:rFonts w:ascii="Times New Roman" w:hAnsi="Times New Roman" w:cs="Times New Roman"/>
          <w:b/>
          <w:sz w:val="24"/>
          <w:szCs w:val="24"/>
        </w:rPr>
      </w:pPr>
      <w:r>
        <w:rPr>
          <w:noProof/>
        </w:rPr>
        <w:drawing>
          <wp:inline distT="0" distB="0" distL="0" distR="0" wp14:anchorId="058E8127" wp14:editId="46FD7455">
            <wp:extent cx="5943600" cy="2980690"/>
            <wp:effectExtent l="0" t="0" r="0" b="1016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2126A1" w14:textId="77777777" w:rsidR="00DB7BBF" w:rsidRDefault="00515F63" w:rsidP="009609F8">
      <w:pPr>
        <w:spacing w:line="360" w:lineRule="auto"/>
        <w:jc w:val="both"/>
        <w:rPr>
          <w:rFonts w:ascii="Times New Roman" w:hAnsi="Times New Roman" w:cs="Times New Roman"/>
          <w:sz w:val="24"/>
          <w:szCs w:val="24"/>
        </w:rPr>
      </w:pPr>
      <w:commentRangeStart w:id="122"/>
      <w:r>
        <w:rPr>
          <w:rFonts w:ascii="Times New Roman" w:hAnsi="Times New Roman" w:cs="Times New Roman"/>
          <w:sz w:val="24"/>
          <w:szCs w:val="24"/>
        </w:rPr>
        <w:t xml:space="preserve">Figure </w:t>
      </w:r>
      <w:commentRangeEnd w:id="122"/>
      <w:r w:rsidR="00F05DD2">
        <w:rPr>
          <w:rStyle w:val="CommentReference"/>
        </w:rPr>
        <w:commentReference w:id="122"/>
      </w:r>
      <w:r>
        <w:rPr>
          <w:rFonts w:ascii="Times New Roman" w:hAnsi="Times New Roman" w:cs="Times New Roman"/>
          <w:sz w:val="24"/>
          <w:szCs w:val="24"/>
        </w:rPr>
        <w:t>2</w:t>
      </w:r>
      <w:r w:rsidR="00830948" w:rsidRPr="00830948">
        <w:rPr>
          <w:rFonts w:ascii="Times New Roman" w:hAnsi="Times New Roman" w:cs="Times New Roman"/>
          <w:sz w:val="24"/>
          <w:szCs w:val="24"/>
        </w:rPr>
        <w:t xml:space="preserve">. </w:t>
      </w:r>
      <w:r w:rsidR="00E94D13" w:rsidRPr="00E94D13">
        <w:rPr>
          <w:rFonts w:ascii="Times New Roman" w:hAnsi="Times New Roman" w:cs="Times New Roman"/>
          <w:sz w:val="24"/>
          <w:szCs w:val="24"/>
        </w:rPr>
        <w:t>Comparison of the number of accessions in each disease reaction category based on both disease incidence and severity.</w:t>
      </w:r>
    </w:p>
    <w:p w14:paraId="04D3BD2B" w14:textId="77777777" w:rsidR="007F35C8" w:rsidRDefault="007F35C8" w:rsidP="00DB7BBF">
      <w:pPr>
        <w:rPr>
          <w:rFonts w:ascii="Times New Roman" w:hAnsi="Times New Roman" w:cs="Times New Roman"/>
          <w:sz w:val="24"/>
          <w:szCs w:val="24"/>
        </w:rPr>
      </w:pPr>
    </w:p>
    <w:p w14:paraId="4A0CC375" w14:textId="77777777" w:rsidR="007F35C8" w:rsidRDefault="007F35C8" w:rsidP="00DB7BBF">
      <w:pPr>
        <w:rPr>
          <w:rFonts w:ascii="Times New Roman" w:hAnsi="Times New Roman" w:cs="Times New Roman"/>
          <w:sz w:val="24"/>
          <w:szCs w:val="24"/>
        </w:rPr>
        <w:sectPr w:rsidR="007F35C8" w:rsidSect="007F35C8">
          <w:footerReference w:type="default" r:id="rId18"/>
          <w:pgSz w:w="12240" w:h="15840"/>
          <w:pgMar w:top="1440" w:right="1440" w:bottom="1440" w:left="1440" w:header="720" w:footer="720" w:gutter="0"/>
          <w:pgNumType w:start="1"/>
          <w:cols w:space="720"/>
          <w:docGrid w:linePitch="360"/>
        </w:sectPr>
      </w:pPr>
    </w:p>
    <w:p w14:paraId="66B3391E" w14:textId="77777777" w:rsidR="00DB7BBF" w:rsidRPr="00205D00" w:rsidRDefault="00DB7BBF" w:rsidP="00DB7BBF">
      <w:pPr>
        <w:rPr>
          <w:rFonts w:ascii="Times New Roman" w:hAnsi="Times New Roman" w:cs="Times New Roman"/>
          <w:sz w:val="24"/>
          <w:szCs w:val="24"/>
        </w:rPr>
      </w:pPr>
      <w:r w:rsidRPr="00205D00">
        <w:rPr>
          <w:rFonts w:ascii="Times New Roman" w:hAnsi="Times New Roman" w:cs="Times New Roman"/>
          <w:sz w:val="24"/>
          <w:szCs w:val="24"/>
        </w:rPr>
        <w:lastRenderedPageBreak/>
        <w:t xml:space="preserve">Table 3. </w:t>
      </w:r>
      <w:r w:rsidR="00233FD0">
        <w:rPr>
          <w:rFonts w:ascii="Times New Roman" w:hAnsi="Times New Roman" w:cs="Times New Roman"/>
          <w:sz w:val="24"/>
          <w:szCs w:val="24"/>
        </w:rPr>
        <w:t>Categorizing h</w:t>
      </w:r>
      <w:r w:rsidRPr="00205D00">
        <w:rPr>
          <w:rFonts w:ascii="Times New Roman" w:hAnsi="Times New Roman" w:cs="Times New Roman"/>
          <w:sz w:val="24"/>
          <w:szCs w:val="24"/>
        </w:rPr>
        <w:t>ot pepper accessions</w:t>
      </w:r>
      <w:del w:id="123" w:author="Solomon Abt" w:date="2025-02-12T08:23:00Z" w16du:dateUtc="2025-02-12T05:23:00Z">
        <w:r w:rsidRPr="00205D00" w:rsidDel="00F05DD2">
          <w:rPr>
            <w:rFonts w:ascii="Times New Roman" w:hAnsi="Times New Roman" w:cs="Times New Roman"/>
            <w:sz w:val="24"/>
            <w:szCs w:val="24"/>
          </w:rPr>
          <w:delText>'</w:delText>
        </w:r>
      </w:del>
      <w:r w:rsidRPr="00205D00">
        <w:rPr>
          <w:rFonts w:ascii="Times New Roman" w:hAnsi="Times New Roman" w:cs="Times New Roman"/>
          <w:sz w:val="24"/>
          <w:szCs w:val="24"/>
        </w:rPr>
        <w:t xml:space="preserve"> </w:t>
      </w:r>
      <w:r w:rsidR="00233FD0">
        <w:rPr>
          <w:rFonts w:ascii="Times New Roman" w:hAnsi="Times New Roman" w:cs="Times New Roman"/>
          <w:sz w:val="24"/>
          <w:szCs w:val="24"/>
        </w:rPr>
        <w:t xml:space="preserve">based on </w:t>
      </w:r>
      <w:r w:rsidR="00201E53">
        <w:rPr>
          <w:rFonts w:ascii="Times New Roman" w:hAnsi="Times New Roman" w:cs="Times New Roman"/>
          <w:sz w:val="24"/>
          <w:szCs w:val="24"/>
        </w:rPr>
        <w:t xml:space="preserve">their reactions to </w:t>
      </w:r>
      <w:r w:rsidR="00201E53" w:rsidRPr="00201E53">
        <w:rPr>
          <w:rFonts w:ascii="Times New Roman" w:hAnsi="Times New Roman" w:cs="Times New Roman"/>
          <w:i/>
          <w:sz w:val="24"/>
          <w:szCs w:val="24"/>
        </w:rPr>
        <w:t>F</w:t>
      </w:r>
      <w:r w:rsidRPr="00201E53">
        <w:rPr>
          <w:rFonts w:ascii="Times New Roman" w:hAnsi="Times New Roman" w:cs="Times New Roman"/>
          <w:i/>
          <w:sz w:val="24"/>
          <w:szCs w:val="24"/>
        </w:rPr>
        <w:t xml:space="preserve">usarium </w:t>
      </w:r>
      <w:r w:rsidR="00201E53" w:rsidRPr="00201E53">
        <w:rPr>
          <w:rFonts w:ascii="Times New Roman" w:hAnsi="Times New Roman" w:cs="Times New Roman"/>
          <w:i/>
          <w:sz w:val="24"/>
          <w:szCs w:val="24"/>
        </w:rPr>
        <w:t>oxysporum</w:t>
      </w:r>
      <w:r w:rsidR="00201E53">
        <w:rPr>
          <w:rFonts w:ascii="Times New Roman" w:hAnsi="Times New Roman" w:cs="Times New Roman"/>
          <w:sz w:val="24"/>
          <w:szCs w:val="24"/>
        </w:rPr>
        <w:t xml:space="preserve"> f.sp. </w:t>
      </w:r>
      <w:r w:rsidR="00201E53" w:rsidRPr="00201E53">
        <w:rPr>
          <w:rFonts w:ascii="Times New Roman" w:hAnsi="Times New Roman" w:cs="Times New Roman"/>
          <w:i/>
          <w:sz w:val="24"/>
          <w:szCs w:val="24"/>
        </w:rPr>
        <w:t xml:space="preserve">capsici </w:t>
      </w:r>
    </w:p>
    <w:tbl>
      <w:tblPr>
        <w:tblStyle w:val="TableGrid"/>
        <w:tblW w:w="0" w:type="auto"/>
        <w:tblLayout w:type="fixed"/>
        <w:tblLook w:val="04A0" w:firstRow="1" w:lastRow="0" w:firstColumn="1" w:lastColumn="0" w:noHBand="0" w:noVBand="1"/>
      </w:tblPr>
      <w:tblGrid>
        <w:gridCol w:w="1890"/>
        <w:gridCol w:w="1345"/>
        <w:gridCol w:w="4320"/>
        <w:gridCol w:w="1355"/>
        <w:gridCol w:w="4040"/>
        <w:tblGridChange w:id="124">
          <w:tblGrid>
            <w:gridCol w:w="108"/>
            <w:gridCol w:w="1782"/>
            <w:gridCol w:w="108"/>
            <w:gridCol w:w="1237"/>
            <w:gridCol w:w="108"/>
            <w:gridCol w:w="4212"/>
            <w:gridCol w:w="108"/>
            <w:gridCol w:w="1247"/>
            <w:gridCol w:w="108"/>
            <w:gridCol w:w="3932"/>
            <w:gridCol w:w="108"/>
          </w:tblGrid>
        </w:tblGridChange>
      </w:tblGrid>
      <w:tr w:rsidR="00DB7BBF" w:rsidRPr="00205D00" w14:paraId="17D60183" w14:textId="77777777" w:rsidTr="00605905">
        <w:trPr>
          <w:trHeight w:val="170"/>
        </w:trPr>
        <w:tc>
          <w:tcPr>
            <w:tcW w:w="1890" w:type="dxa"/>
            <w:vMerge w:val="restart"/>
            <w:tcBorders>
              <w:top w:val="single" w:sz="4" w:space="0" w:color="auto"/>
              <w:left w:val="nil"/>
              <w:bottom w:val="single" w:sz="4" w:space="0" w:color="auto"/>
              <w:right w:val="nil"/>
            </w:tcBorders>
          </w:tcPr>
          <w:p w14:paraId="04A31708" w14:textId="77777777" w:rsidR="00DB7BBF" w:rsidRPr="00205D00" w:rsidRDefault="00DB7BBF" w:rsidP="00492733">
            <w:pPr>
              <w:spacing w:line="276" w:lineRule="auto"/>
              <w:jc w:val="center"/>
              <w:rPr>
                <w:rFonts w:ascii="Times New Roman" w:hAnsi="Times New Roman" w:cs="Times New Roman"/>
                <w:sz w:val="24"/>
                <w:szCs w:val="24"/>
              </w:rPr>
            </w:pPr>
            <w:r w:rsidRPr="00205D00">
              <w:rPr>
                <w:rFonts w:ascii="Times New Roman" w:hAnsi="Times New Roman" w:cs="Times New Roman"/>
                <w:sz w:val="24"/>
                <w:szCs w:val="24"/>
              </w:rPr>
              <w:t>Disease reaction</w:t>
            </w:r>
          </w:p>
        </w:tc>
        <w:tc>
          <w:tcPr>
            <w:tcW w:w="5665" w:type="dxa"/>
            <w:gridSpan w:val="2"/>
            <w:tcBorders>
              <w:top w:val="single" w:sz="4" w:space="0" w:color="auto"/>
              <w:left w:val="nil"/>
              <w:bottom w:val="single" w:sz="4" w:space="0" w:color="auto"/>
              <w:right w:val="nil"/>
            </w:tcBorders>
          </w:tcPr>
          <w:p w14:paraId="7FB74D4B" w14:textId="77777777" w:rsidR="00DB7BBF" w:rsidRPr="00205D00" w:rsidRDefault="00DB7BBF" w:rsidP="00492733">
            <w:pPr>
              <w:spacing w:line="276" w:lineRule="auto"/>
              <w:jc w:val="center"/>
              <w:rPr>
                <w:rFonts w:ascii="Times New Roman" w:hAnsi="Times New Roman" w:cs="Times New Roman"/>
                <w:sz w:val="24"/>
                <w:szCs w:val="24"/>
              </w:rPr>
            </w:pPr>
            <w:r w:rsidRPr="00205D00">
              <w:rPr>
                <w:rFonts w:ascii="Times New Roman" w:hAnsi="Times New Roman" w:cs="Times New Roman"/>
                <w:sz w:val="24"/>
                <w:szCs w:val="24"/>
              </w:rPr>
              <w:t xml:space="preserve">Incidence </w:t>
            </w:r>
          </w:p>
        </w:tc>
        <w:tc>
          <w:tcPr>
            <w:tcW w:w="5395" w:type="dxa"/>
            <w:gridSpan w:val="2"/>
            <w:tcBorders>
              <w:top w:val="single" w:sz="4" w:space="0" w:color="auto"/>
              <w:left w:val="nil"/>
              <w:bottom w:val="single" w:sz="4" w:space="0" w:color="auto"/>
              <w:right w:val="nil"/>
            </w:tcBorders>
          </w:tcPr>
          <w:p w14:paraId="361D29B6" w14:textId="77777777" w:rsidR="00DB7BBF" w:rsidRPr="00205D00" w:rsidRDefault="00DB7BBF" w:rsidP="00492733">
            <w:pPr>
              <w:spacing w:line="276" w:lineRule="auto"/>
              <w:jc w:val="center"/>
              <w:rPr>
                <w:rFonts w:ascii="Times New Roman" w:hAnsi="Times New Roman" w:cs="Times New Roman"/>
                <w:sz w:val="24"/>
                <w:szCs w:val="24"/>
              </w:rPr>
            </w:pPr>
            <w:r w:rsidRPr="00205D00">
              <w:rPr>
                <w:rFonts w:ascii="Times New Roman" w:hAnsi="Times New Roman" w:cs="Times New Roman"/>
                <w:sz w:val="24"/>
                <w:szCs w:val="24"/>
              </w:rPr>
              <w:t>Severity</w:t>
            </w:r>
          </w:p>
        </w:tc>
      </w:tr>
      <w:tr w:rsidR="00DB7BBF" w:rsidRPr="00205D00" w14:paraId="1551ECF1" w14:textId="77777777" w:rsidTr="00605905">
        <w:trPr>
          <w:trHeight w:val="530"/>
        </w:trPr>
        <w:tc>
          <w:tcPr>
            <w:tcW w:w="1890" w:type="dxa"/>
            <w:vMerge/>
            <w:tcBorders>
              <w:top w:val="single" w:sz="4" w:space="0" w:color="auto"/>
              <w:left w:val="nil"/>
              <w:bottom w:val="single" w:sz="4" w:space="0" w:color="auto"/>
              <w:right w:val="nil"/>
            </w:tcBorders>
          </w:tcPr>
          <w:p w14:paraId="0804C2A1" w14:textId="77777777" w:rsidR="00DB7BBF" w:rsidRPr="00205D00" w:rsidRDefault="00DB7BBF" w:rsidP="00492733">
            <w:pPr>
              <w:spacing w:line="276" w:lineRule="auto"/>
              <w:jc w:val="center"/>
              <w:rPr>
                <w:rFonts w:ascii="Times New Roman" w:hAnsi="Times New Roman" w:cs="Times New Roman"/>
                <w:sz w:val="24"/>
                <w:szCs w:val="24"/>
              </w:rPr>
            </w:pPr>
          </w:p>
        </w:tc>
        <w:tc>
          <w:tcPr>
            <w:tcW w:w="1345" w:type="dxa"/>
            <w:tcBorders>
              <w:top w:val="single" w:sz="4" w:space="0" w:color="auto"/>
              <w:left w:val="nil"/>
              <w:bottom w:val="single" w:sz="4" w:space="0" w:color="auto"/>
              <w:right w:val="nil"/>
            </w:tcBorders>
          </w:tcPr>
          <w:p w14:paraId="39AB4B44" w14:textId="77777777" w:rsidR="00DB7BBF" w:rsidRPr="00205D00" w:rsidRDefault="00DB7BBF" w:rsidP="00492733">
            <w:pPr>
              <w:spacing w:line="276" w:lineRule="auto"/>
              <w:jc w:val="center"/>
              <w:rPr>
                <w:rFonts w:ascii="Times New Roman" w:hAnsi="Times New Roman" w:cs="Times New Roman"/>
                <w:sz w:val="24"/>
                <w:szCs w:val="24"/>
              </w:rPr>
            </w:pPr>
            <w:r w:rsidRPr="00205D00">
              <w:rPr>
                <w:rFonts w:ascii="Times New Roman" w:hAnsi="Times New Roman" w:cs="Times New Roman"/>
                <w:sz w:val="24"/>
                <w:szCs w:val="24"/>
              </w:rPr>
              <w:t>Number of accessions</w:t>
            </w:r>
          </w:p>
        </w:tc>
        <w:tc>
          <w:tcPr>
            <w:tcW w:w="4320" w:type="dxa"/>
            <w:tcBorders>
              <w:top w:val="single" w:sz="4" w:space="0" w:color="auto"/>
              <w:left w:val="nil"/>
              <w:bottom w:val="single" w:sz="4" w:space="0" w:color="auto"/>
              <w:right w:val="nil"/>
            </w:tcBorders>
          </w:tcPr>
          <w:p w14:paraId="7B73530E" w14:textId="77777777" w:rsidR="00DB7BBF" w:rsidRPr="00205D00" w:rsidRDefault="00DB7BBF" w:rsidP="00492733">
            <w:pPr>
              <w:spacing w:line="276" w:lineRule="auto"/>
              <w:jc w:val="center"/>
              <w:rPr>
                <w:rFonts w:ascii="Times New Roman" w:hAnsi="Times New Roman" w:cs="Times New Roman"/>
                <w:sz w:val="24"/>
                <w:szCs w:val="24"/>
              </w:rPr>
            </w:pPr>
            <w:r w:rsidRPr="00205D00">
              <w:rPr>
                <w:rFonts w:ascii="Times New Roman" w:hAnsi="Times New Roman" w:cs="Times New Roman"/>
                <w:sz w:val="24"/>
                <w:szCs w:val="24"/>
              </w:rPr>
              <w:t>Name of accessions</w:t>
            </w:r>
          </w:p>
        </w:tc>
        <w:tc>
          <w:tcPr>
            <w:tcW w:w="1355" w:type="dxa"/>
            <w:tcBorders>
              <w:top w:val="single" w:sz="4" w:space="0" w:color="auto"/>
              <w:left w:val="nil"/>
              <w:bottom w:val="single" w:sz="4" w:space="0" w:color="auto"/>
              <w:right w:val="nil"/>
            </w:tcBorders>
          </w:tcPr>
          <w:p w14:paraId="12463ABF" w14:textId="77777777" w:rsidR="00DB7BBF" w:rsidRPr="00205D00" w:rsidRDefault="00DB7BBF" w:rsidP="00492733">
            <w:pPr>
              <w:spacing w:line="276" w:lineRule="auto"/>
              <w:jc w:val="center"/>
              <w:rPr>
                <w:rFonts w:ascii="Times New Roman" w:hAnsi="Times New Roman" w:cs="Times New Roman"/>
                <w:sz w:val="24"/>
                <w:szCs w:val="24"/>
              </w:rPr>
            </w:pPr>
            <w:r w:rsidRPr="00205D00">
              <w:rPr>
                <w:rFonts w:ascii="Times New Roman" w:hAnsi="Times New Roman" w:cs="Times New Roman"/>
                <w:sz w:val="24"/>
                <w:szCs w:val="24"/>
              </w:rPr>
              <w:t>Number of accessions</w:t>
            </w:r>
          </w:p>
        </w:tc>
        <w:tc>
          <w:tcPr>
            <w:tcW w:w="4040" w:type="dxa"/>
            <w:tcBorders>
              <w:top w:val="single" w:sz="4" w:space="0" w:color="auto"/>
              <w:left w:val="nil"/>
              <w:bottom w:val="single" w:sz="4" w:space="0" w:color="auto"/>
              <w:right w:val="nil"/>
            </w:tcBorders>
          </w:tcPr>
          <w:p w14:paraId="2B487234" w14:textId="77777777" w:rsidR="00DB7BBF" w:rsidRPr="00205D00" w:rsidRDefault="00DB7BBF" w:rsidP="00492733">
            <w:pPr>
              <w:spacing w:line="276" w:lineRule="auto"/>
              <w:jc w:val="center"/>
              <w:rPr>
                <w:rFonts w:ascii="Times New Roman" w:hAnsi="Times New Roman" w:cs="Times New Roman"/>
                <w:sz w:val="24"/>
                <w:szCs w:val="24"/>
              </w:rPr>
            </w:pPr>
            <w:r w:rsidRPr="00205D00">
              <w:rPr>
                <w:rFonts w:ascii="Times New Roman" w:hAnsi="Times New Roman" w:cs="Times New Roman"/>
                <w:sz w:val="24"/>
                <w:szCs w:val="24"/>
              </w:rPr>
              <w:t>Name of accessions</w:t>
            </w:r>
          </w:p>
        </w:tc>
      </w:tr>
      <w:tr w:rsidR="00DB7BBF" w:rsidRPr="00205D00" w14:paraId="7310DDF6" w14:textId="77777777" w:rsidTr="00605905">
        <w:trPr>
          <w:trHeight w:val="403"/>
        </w:trPr>
        <w:tc>
          <w:tcPr>
            <w:tcW w:w="1890" w:type="dxa"/>
            <w:tcBorders>
              <w:top w:val="single" w:sz="4" w:space="0" w:color="auto"/>
              <w:left w:val="nil"/>
              <w:bottom w:val="single" w:sz="4" w:space="0" w:color="auto"/>
              <w:right w:val="nil"/>
            </w:tcBorders>
          </w:tcPr>
          <w:p w14:paraId="02FB87EF" w14:textId="77777777" w:rsidR="00DB7BBF" w:rsidRPr="00205D00" w:rsidRDefault="00DB7BBF" w:rsidP="00492733">
            <w:pPr>
              <w:spacing w:line="276" w:lineRule="auto"/>
              <w:jc w:val="center"/>
              <w:rPr>
                <w:rFonts w:ascii="Times New Roman" w:hAnsi="Times New Roman" w:cs="Times New Roman"/>
                <w:sz w:val="24"/>
                <w:szCs w:val="24"/>
              </w:rPr>
            </w:pPr>
            <w:r w:rsidRPr="00205D00">
              <w:rPr>
                <w:rFonts w:ascii="Times New Roman" w:hAnsi="Times New Roman" w:cs="Times New Roman"/>
                <w:sz w:val="24"/>
                <w:szCs w:val="24"/>
              </w:rPr>
              <w:t>Resistant</w:t>
            </w:r>
            <w:r w:rsidR="00605905">
              <w:rPr>
                <w:rFonts w:ascii="Times New Roman" w:hAnsi="Times New Roman" w:cs="Times New Roman"/>
                <w:sz w:val="24"/>
                <w:szCs w:val="24"/>
              </w:rPr>
              <w:t xml:space="preserve"> (R)</w:t>
            </w:r>
          </w:p>
        </w:tc>
        <w:tc>
          <w:tcPr>
            <w:tcW w:w="1345" w:type="dxa"/>
            <w:tcBorders>
              <w:top w:val="single" w:sz="4" w:space="0" w:color="auto"/>
              <w:left w:val="nil"/>
              <w:bottom w:val="single" w:sz="4" w:space="0" w:color="auto"/>
              <w:right w:val="nil"/>
            </w:tcBorders>
          </w:tcPr>
          <w:p w14:paraId="069AA003" w14:textId="77777777" w:rsidR="00DB7BBF" w:rsidRPr="00205D00" w:rsidRDefault="00DB7BBF" w:rsidP="00492733">
            <w:pPr>
              <w:spacing w:line="276" w:lineRule="auto"/>
              <w:jc w:val="center"/>
              <w:rPr>
                <w:rFonts w:ascii="Times New Roman" w:hAnsi="Times New Roman" w:cs="Times New Roman"/>
                <w:sz w:val="24"/>
                <w:szCs w:val="24"/>
              </w:rPr>
            </w:pPr>
            <w:r w:rsidRPr="00205D00">
              <w:rPr>
                <w:rFonts w:ascii="Times New Roman" w:hAnsi="Times New Roman" w:cs="Times New Roman"/>
                <w:sz w:val="24"/>
                <w:szCs w:val="24"/>
              </w:rPr>
              <w:t>2</w:t>
            </w:r>
          </w:p>
        </w:tc>
        <w:tc>
          <w:tcPr>
            <w:tcW w:w="4320" w:type="dxa"/>
            <w:tcBorders>
              <w:top w:val="single" w:sz="4" w:space="0" w:color="auto"/>
              <w:left w:val="nil"/>
              <w:bottom w:val="single" w:sz="4" w:space="0" w:color="auto"/>
              <w:right w:val="nil"/>
            </w:tcBorders>
          </w:tcPr>
          <w:p w14:paraId="74F951CE" w14:textId="77777777" w:rsidR="00DB7BBF" w:rsidRPr="00205D00" w:rsidRDefault="00DB7BBF" w:rsidP="00492733">
            <w:pPr>
              <w:spacing w:line="276" w:lineRule="auto"/>
              <w:jc w:val="both"/>
              <w:rPr>
                <w:rFonts w:ascii="Times New Roman" w:hAnsi="Times New Roman" w:cs="Times New Roman"/>
                <w:sz w:val="24"/>
                <w:szCs w:val="24"/>
              </w:rPr>
            </w:pPr>
            <w:r w:rsidRPr="00205D00">
              <w:rPr>
                <w:rFonts w:ascii="Times New Roman" w:hAnsi="Times New Roman" w:cs="Times New Roman"/>
                <w:sz w:val="24"/>
                <w:szCs w:val="24"/>
              </w:rPr>
              <w:t>225733, 25828</w:t>
            </w:r>
          </w:p>
        </w:tc>
        <w:tc>
          <w:tcPr>
            <w:tcW w:w="1355" w:type="dxa"/>
            <w:tcBorders>
              <w:top w:val="single" w:sz="4" w:space="0" w:color="auto"/>
              <w:left w:val="nil"/>
              <w:bottom w:val="single" w:sz="4" w:space="0" w:color="auto"/>
              <w:right w:val="nil"/>
            </w:tcBorders>
          </w:tcPr>
          <w:p w14:paraId="1BC43DF2" w14:textId="77777777" w:rsidR="00DB7BBF" w:rsidRPr="00205D00" w:rsidRDefault="00DB7BBF" w:rsidP="00492733">
            <w:pPr>
              <w:spacing w:line="276" w:lineRule="auto"/>
              <w:jc w:val="center"/>
              <w:rPr>
                <w:rFonts w:ascii="Times New Roman" w:hAnsi="Times New Roman" w:cs="Times New Roman"/>
                <w:sz w:val="24"/>
                <w:szCs w:val="24"/>
              </w:rPr>
            </w:pPr>
            <w:r w:rsidRPr="00205D00">
              <w:rPr>
                <w:rFonts w:ascii="Times New Roman" w:hAnsi="Times New Roman" w:cs="Times New Roman"/>
                <w:sz w:val="24"/>
                <w:szCs w:val="24"/>
              </w:rPr>
              <w:t>6</w:t>
            </w:r>
          </w:p>
        </w:tc>
        <w:tc>
          <w:tcPr>
            <w:tcW w:w="4040" w:type="dxa"/>
            <w:tcBorders>
              <w:top w:val="single" w:sz="4" w:space="0" w:color="auto"/>
              <w:left w:val="nil"/>
              <w:bottom w:val="single" w:sz="4" w:space="0" w:color="auto"/>
              <w:right w:val="nil"/>
            </w:tcBorders>
          </w:tcPr>
          <w:p w14:paraId="528929AE" w14:textId="77777777" w:rsidR="00DB7BBF" w:rsidRPr="00205D00" w:rsidRDefault="00DB7BBF" w:rsidP="00492733">
            <w:pPr>
              <w:spacing w:line="276" w:lineRule="auto"/>
              <w:jc w:val="both"/>
              <w:rPr>
                <w:rFonts w:ascii="Times New Roman" w:hAnsi="Times New Roman" w:cs="Times New Roman"/>
                <w:sz w:val="24"/>
                <w:szCs w:val="24"/>
              </w:rPr>
            </w:pPr>
            <w:r w:rsidRPr="00205D00">
              <w:rPr>
                <w:rFonts w:ascii="Times New Roman" w:hAnsi="Times New Roman" w:cs="Times New Roman"/>
                <w:sz w:val="24"/>
                <w:szCs w:val="24"/>
              </w:rPr>
              <w:t>225733,</w:t>
            </w:r>
            <w:r>
              <w:rPr>
                <w:rFonts w:ascii="Times New Roman" w:hAnsi="Times New Roman" w:cs="Times New Roman"/>
                <w:sz w:val="24"/>
                <w:szCs w:val="24"/>
              </w:rPr>
              <w:t xml:space="preserve"> </w:t>
            </w:r>
            <w:r w:rsidRPr="00205D00">
              <w:rPr>
                <w:rFonts w:ascii="Times New Roman" w:hAnsi="Times New Roman" w:cs="Times New Roman"/>
                <w:sz w:val="24"/>
                <w:szCs w:val="24"/>
              </w:rPr>
              <w:t>25828, 9806, 20869, 19974, 20856</w:t>
            </w:r>
          </w:p>
        </w:tc>
      </w:tr>
      <w:tr w:rsidR="00DB7BBF" w:rsidRPr="00205D00" w14:paraId="547377C9" w14:textId="77777777" w:rsidTr="00F05DD2">
        <w:tblPrEx>
          <w:tblW w:w="0" w:type="auto"/>
          <w:tblLayout w:type="fixed"/>
          <w:tblPrExChange w:id="125" w:author="Solomon Abt" w:date="2025-02-12T08:24:00Z" w16du:dateUtc="2025-02-12T05:24:00Z">
            <w:tblPrEx>
              <w:tblW w:w="0" w:type="auto"/>
              <w:tblLayout w:type="fixed"/>
            </w:tblPrEx>
          </w:tblPrExChange>
        </w:tblPrEx>
        <w:trPr>
          <w:trHeight w:val="1133"/>
          <w:trPrChange w:id="126" w:author="Solomon Abt" w:date="2025-02-12T08:24:00Z" w16du:dateUtc="2025-02-12T05:24:00Z">
            <w:trPr>
              <w:gridBefore w:val="1"/>
              <w:trHeight w:val="1133"/>
            </w:trPr>
          </w:trPrChange>
        </w:trPr>
        <w:tc>
          <w:tcPr>
            <w:tcW w:w="1890" w:type="dxa"/>
            <w:tcBorders>
              <w:top w:val="single" w:sz="4" w:space="0" w:color="auto"/>
              <w:left w:val="nil"/>
              <w:bottom w:val="single" w:sz="4" w:space="0" w:color="auto"/>
              <w:right w:val="nil"/>
            </w:tcBorders>
            <w:vAlign w:val="center"/>
            <w:tcPrChange w:id="127" w:author="Solomon Abt" w:date="2025-02-12T08:24:00Z" w16du:dateUtc="2025-02-12T05:24:00Z">
              <w:tcPr>
                <w:tcW w:w="1890" w:type="dxa"/>
                <w:gridSpan w:val="2"/>
                <w:tcBorders>
                  <w:top w:val="single" w:sz="4" w:space="0" w:color="auto"/>
                  <w:left w:val="nil"/>
                  <w:bottom w:val="single" w:sz="4" w:space="0" w:color="auto"/>
                  <w:right w:val="nil"/>
                </w:tcBorders>
              </w:tcPr>
            </w:tcPrChange>
          </w:tcPr>
          <w:p w14:paraId="692019D4" w14:textId="77777777" w:rsidR="00605905" w:rsidRDefault="00605905" w:rsidP="00605905">
            <w:pPr>
              <w:spacing w:line="276" w:lineRule="auto"/>
              <w:jc w:val="center"/>
              <w:rPr>
                <w:rFonts w:ascii="Times New Roman" w:hAnsi="Times New Roman" w:cs="Times New Roman"/>
                <w:sz w:val="24"/>
                <w:szCs w:val="24"/>
              </w:rPr>
            </w:pPr>
          </w:p>
          <w:p w14:paraId="0F8BD6C6" w14:textId="77777777" w:rsidR="00DB7BBF" w:rsidRPr="00205D00" w:rsidRDefault="00DB7BBF" w:rsidP="00605905">
            <w:pPr>
              <w:spacing w:line="276" w:lineRule="auto"/>
              <w:jc w:val="center"/>
              <w:rPr>
                <w:rFonts w:ascii="Times New Roman" w:hAnsi="Times New Roman" w:cs="Times New Roman"/>
                <w:sz w:val="24"/>
                <w:szCs w:val="24"/>
              </w:rPr>
            </w:pPr>
            <w:r w:rsidRPr="00205D00">
              <w:rPr>
                <w:rFonts w:ascii="Times New Roman" w:hAnsi="Times New Roman" w:cs="Times New Roman"/>
                <w:sz w:val="24"/>
                <w:szCs w:val="24"/>
              </w:rPr>
              <w:t>Moderately resistant</w:t>
            </w:r>
            <w:r w:rsidR="00605905">
              <w:rPr>
                <w:rFonts w:ascii="Times New Roman" w:hAnsi="Times New Roman" w:cs="Times New Roman"/>
                <w:sz w:val="24"/>
                <w:szCs w:val="24"/>
              </w:rPr>
              <w:t xml:space="preserve"> (MR)</w:t>
            </w:r>
          </w:p>
        </w:tc>
        <w:tc>
          <w:tcPr>
            <w:tcW w:w="1345" w:type="dxa"/>
            <w:tcBorders>
              <w:top w:val="single" w:sz="4" w:space="0" w:color="auto"/>
              <w:left w:val="nil"/>
              <w:bottom w:val="single" w:sz="4" w:space="0" w:color="auto"/>
              <w:right w:val="nil"/>
            </w:tcBorders>
            <w:vAlign w:val="center"/>
            <w:tcPrChange w:id="128" w:author="Solomon Abt" w:date="2025-02-12T08:24:00Z" w16du:dateUtc="2025-02-12T05:24:00Z">
              <w:tcPr>
                <w:tcW w:w="1345" w:type="dxa"/>
                <w:gridSpan w:val="2"/>
                <w:tcBorders>
                  <w:top w:val="single" w:sz="4" w:space="0" w:color="auto"/>
                  <w:left w:val="nil"/>
                  <w:bottom w:val="single" w:sz="4" w:space="0" w:color="auto"/>
                  <w:right w:val="nil"/>
                </w:tcBorders>
              </w:tcPr>
            </w:tcPrChange>
          </w:tcPr>
          <w:p w14:paraId="02BB2DF8" w14:textId="4CCA502C" w:rsidR="00DB7BBF" w:rsidDel="00F05DD2" w:rsidRDefault="00DB7BBF" w:rsidP="00492733">
            <w:pPr>
              <w:spacing w:line="276" w:lineRule="auto"/>
              <w:jc w:val="center"/>
              <w:rPr>
                <w:del w:id="129" w:author="Solomon Abt" w:date="2025-02-12T08:24:00Z" w16du:dateUtc="2025-02-12T05:24:00Z"/>
                <w:rFonts w:ascii="Times New Roman" w:hAnsi="Times New Roman" w:cs="Times New Roman"/>
                <w:sz w:val="24"/>
                <w:szCs w:val="24"/>
              </w:rPr>
            </w:pPr>
          </w:p>
          <w:p w14:paraId="61DF33DF" w14:textId="77777777" w:rsidR="00DB7BBF" w:rsidRPr="00205D00" w:rsidRDefault="00DB7BBF" w:rsidP="00492733">
            <w:pPr>
              <w:spacing w:line="276" w:lineRule="auto"/>
              <w:jc w:val="center"/>
              <w:rPr>
                <w:rFonts w:ascii="Times New Roman" w:hAnsi="Times New Roman" w:cs="Times New Roman"/>
                <w:sz w:val="24"/>
                <w:szCs w:val="24"/>
              </w:rPr>
            </w:pPr>
            <w:r w:rsidRPr="00205D00">
              <w:rPr>
                <w:rFonts w:ascii="Times New Roman" w:hAnsi="Times New Roman" w:cs="Times New Roman"/>
                <w:sz w:val="24"/>
                <w:szCs w:val="24"/>
              </w:rPr>
              <w:t>3</w:t>
            </w:r>
          </w:p>
        </w:tc>
        <w:tc>
          <w:tcPr>
            <w:tcW w:w="4320" w:type="dxa"/>
            <w:tcBorders>
              <w:top w:val="single" w:sz="4" w:space="0" w:color="auto"/>
              <w:left w:val="nil"/>
              <w:bottom w:val="single" w:sz="4" w:space="0" w:color="auto"/>
              <w:right w:val="nil"/>
            </w:tcBorders>
            <w:vAlign w:val="center"/>
            <w:tcPrChange w:id="130" w:author="Solomon Abt" w:date="2025-02-12T08:24:00Z" w16du:dateUtc="2025-02-12T05:24:00Z">
              <w:tcPr>
                <w:tcW w:w="4320" w:type="dxa"/>
                <w:gridSpan w:val="2"/>
                <w:tcBorders>
                  <w:top w:val="single" w:sz="4" w:space="0" w:color="auto"/>
                  <w:left w:val="nil"/>
                  <w:bottom w:val="single" w:sz="4" w:space="0" w:color="auto"/>
                  <w:right w:val="nil"/>
                </w:tcBorders>
              </w:tcPr>
            </w:tcPrChange>
          </w:tcPr>
          <w:p w14:paraId="4AD5D55E" w14:textId="77777777" w:rsidR="00DB7BBF" w:rsidRPr="00205D00" w:rsidRDefault="00DB7BBF" w:rsidP="00492733">
            <w:pPr>
              <w:spacing w:line="276" w:lineRule="auto"/>
              <w:rPr>
                <w:rFonts w:ascii="Times New Roman" w:hAnsi="Times New Roman" w:cs="Times New Roman"/>
                <w:sz w:val="24"/>
                <w:szCs w:val="24"/>
              </w:rPr>
            </w:pPr>
            <w:r w:rsidRPr="00205D00">
              <w:rPr>
                <w:rFonts w:ascii="Times New Roman" w:hAnsi="Times New Roman" w:cs="Times New Roman"/>
                <w:sz w:val="24"/>
                <w:szCs w:val="24"/>
              </w:rPr>
              <w:t>19974, 20869, 9806</w:t>
            </w:r>
          </w:p>
        </w:tc>
        <w:tc>
          <w:tcPr>
            <w:tcW w:w="1355" w:type="dxa"/>
            <w:tcBorders>
              <w:top w:val="single" w:sz="4" w:space="0" w:color="auto"/>
              <w:left w:val="nil"/>
              <w:bottom w:val="single" w:sz="4" w:space="0" w:color="auto"/>
              <w:right w:val="nil"/>
            </w:tcBorders>
            <w:vAlign w:val="center"/>
            <w:tcPrChange w:id="131" w:author="Solomon Abt" w:date="2025-02-12T08:24:00Z" w16du:dateUtc="2025-02-12T05:24:00Z">
              <w:tcPr>
                <w:tcW w:w="1355" w:type="dxa"/>
                <w:gridSpan w:val="2"/>
                <w:tcBorders>
                  <w:top w:val="single" w:sz="4" w:space="0" w:color="auto"/>
                  <w:left w:val="nil"/>
                  <w:bottom w:val="single" w:sz="4" w:space="0" w:color="auto"/>
                  <w:right w:val="nil"/>
                </w:tcBorders>
              </w:tcPr>
            </w:tcPrChange>
          </w:tcPr>
          <w:p w14:paraId="08676273" w14:textId="3617DA18" w:rsidR="00DB7BBF" w:rsidDel="00F05DD2" w:rsidRDefault="00DB7BBF" w:rsidP="00492733">
            <w:pPr>
              <w:spacing w:line="276" w:lineRule="auto"/>
              <w:jc w:val="center"/>
              <w:rPr>
                <w:del w:id="132" w:author="Solomon Abt" w:date="2025-02-12T08:24:00Z" w16du:dateUtc="2025-02-12T05:24:00Z"/>
                <w:rFonts w:ascii="Times New Roman" w:hAnsi="Times New Roman" w:cs="Times New Roman"/>
                <w:sz w:val="24"/>
                <w:szCs w:val="24"/>
              </w:rPr>
            </w:pPr>
          </w:p>
          <w:p w14:paraId="01388D74" w14:textId="77777777" w:rsidR="00DB7BBF" w:rsidRPr="00205D00" w:rsidRDefault="00DB7BBF" w:rsidP="00492733">
            <w:pPr>
              <w:spacing w:line="276" w:lineRule="auto"/>
              <w:jc w:val="center"/>
              <w:rPr>
                <w:rFonts w:ascii="Times New Roman" w:hAnsi="Times New Roman" w:cs="Times New Roman"/>
                <w:sz w:val="24"/>
                <w:szCs w:val="24"/>
              </w:rPr>
            </w:pPr>
            <w:r w:rsidRPr="00205D00">
              <w:rPr>
                <w:rFonts w:ascii="Times New Roman" w:hAnsi="Times New Roman" w:cs="Times New Roman"/>
                <w:sz w:val="24"/>
                <w:szCs w:val="24"/>
              </w:rPr>
              <w:t>18</w:t>
            </w:r>
          </w:p>
        </w:tc>
        <w:tc>
          <w:tcPr>
            <w:tcW w:w="4040" w:type="dxa"/>
            <w:tcBorders>
              <w:top w:val="single" w:sz="4" w:space="0" w:color="auto"/>
              <w:left w:val="nil"/>
              <w:bottom w:val="single" w:sz="4" w:space="0" w:color="auto"/>
              <w:right w:val="nil"/>
            </w:tcBorders>
            <w:vAlign w:val="center"/>
            <w:tcPrChange w:id="133" w:author="Solomon Abt" w:date="2025-02-12T08:24:00Z" w16du:dateUtc="2025-02-12T05:24:00Z">
              <w:tcPr>
                <w:tcW w:w="4040" w:type="dxa"/>
                <w:gridSpan w:val="2"/>
                <w:tcBorders>
                  <w:top w:val="single" w:sz="4" w:space="0" w:color="auto"/>
                  <w:left w:val="nil"/>
                  <w:bottom w:val="single" w:sz="4" w:space="0" w:color="auto"/>
                  <w:right w:val="nil"/>
                </w:tcBorders>
              </w:tcPr>
            </w:tcPrChange>
          </w:tcPr>
          <w:p w14:paraId="71974D0A" w14:textId="77777777" w:rsidR="00DB7BBF" w:rsidRPr="00205D00" w:rsidRDefault="00DB7BBF" w:rsidP="00492733">
            <w:pPr>
              <w:spacing w:line="276" w:lineRule="auto"/>
              <w:jc w:val="both"/>
              <w:rPr>
                <w:rFonts w:ascii="Times New Roman" w:hAnsi="Times New Roman" w:cs="Times New Roman"/>
                <w:sz w:val="24"/>
                <w:szCs w:val="24"/>
              </w:rPr>
            </w:pPr>
            <w:r w:rsidRPr="00205D00">
              <w:rPr>
                <w:rFonts w:ascii="Times New Roman" w:hAnsi="Times New Roman" w:cs="Times New Roman"/>
                <w:sz w:val="24"/>
                <w:szCs w:val="24"/>
              </w:rPr>
              <w:t>229878, 23735, 9085, 80037, 20850, 229334, 240426, 223649, 9083,19984, 223660, 28336, 80047, 26065, 80042, 223648, 237981, 9082</w:t>
            </w:r>
          </w:p>
        </w:tc>
      </w:tr>
      <w:tr w:rsidR="00DB7BBF" w:rsidRPr="00205D00" w14:paraId="1EE77003" w14:textId="77777777" w:rsidTr="00605905">
        <w:trPr>
          <w:trHeight w:val="822"/>
        </w:trPr>
        <w:tc>
          <w:tcPr>
            <w:tcW w:w="1890" w:type="dxa"/>
            <w:tcBorders>
              <w:top w:val="single" w:sz="4" w:space="0" w:color="auto"/>
              <w:left w:val="nil"/>
              <w:bottom w:val="single" w:sz="4" w:space="0" w:color="auto"/>
              <w:right w:val="nil"/>
            </w:tcBorders>
          </w:tcPr>
          <w:p w14:paraId="6CC748D6" w14:textId="77777777" w:rsidR="00DB7BBF" w:rsidRDefault="00DB7BBF" w:rsidP="00492733">
            <w:pPr>
              <w:spacing w:line="276" w:lineRule="auto"/>
              <w:jc w:val="center"/>
              <w:rPr>
                <w:rFonts w:ascii="Times New Roman" w:hAnsi="Times New Roman" w:cs="Times New Roman"/>
                <w:sz w:val="24"/>
                <w:szCs w:val="24"/>
              </w:rPr>
            </w:pPr>
          </w:p>
          <w:p w14:paraId="34422C62" w14:textId="77777777" w:rsidR="00DB7BBF" w:rsidRPr="00205D00" w:rsidRDefault="00DB7BBF" w:rsidP="00605905">
            <w:pPr>
              <w:spacing w:line="276" w:lineRule="auto"/>
              <w:jc w:val="center"/>
              <w:rPr>
                <w:rFonts w:ascii="Times New Roman" w:hAnsi="Times New Roman" w:cs="Times New Roman"/>
                <w:sz w:val="24"/>
                <w:szCs w:val="24"/>
              </w:rPr>
            </w:pPr>
            <w:r w:rsidRPr="00205D00">
              <w:rPr>
                <w:rFonts w:ascii="Times New Roman" w:hAnsi="Times New Roman" w:cs="Times New Roman"/>
                <w:sz w:val="24"/>
                <w:szCs w:val="24"/>
              </w:rPr>
              <w:t>Moderately susceptible</w:t>
            </w:r>
            <w:r w:rsidR="00605905">
              <w:rPr>
                <w:rFonts w:ascii="Times New Roman" w:hAnsi="Times New Roman" w:cs="Times New Roman"/>
                <w:sz w:val="24"/>
                <w:szCs w:val="24"/>
              </w:rPr>
              <w:t xml:space="preserve"> (MS)</w:t>
            </w:r>
          </w:p>
        </w:tc>
        <w:tc>
          <w:tcPr>
            <w:tcW w:w="1345" w:type="dxa"/>
            <w:tcBorders>
              <w:top w:val="single" w:sz="4" w:space="0" w:color="auto"/>
              <w:left w:val="nil"/>
              <w:bottom w:val="single" w:sz="4" w:space="0" w:color="auto"/>
              <w:right w:val="nil"/>
            </w:tcBorders>
          </w:tcPr>
          <w:p w14:paraId="69AD8224" w14:textId="77777777" w:rsidR="00DB7BBF" w:rsidRDefault="00DB7BBF" w:rsidP="00492733">
            <w:pPr>
              <w:spacing w:line="276" w:lineRule="auto"/>
              <w:jc w:val="center"/>
              <w:rPr>
                <w:rFonts w:ascii="Times New Roman" w:hAnsi="Times New Roman" w:cs="Times New Roman"/>
                <w:sz w:val="24"/>
                <w:szCs w:val="24"/>
              </w:rPr>
            </w:pPr>
          </w:p>
          <w:p w14:paraId="4066976A" w14:textId="77777777" w:rsidR="00DB7BBF" w:rsidRDefault="00DB7BBF" w:rsidP="00492733">
            <w:pPr>
              <w:spacing w:line="276" w:lineRule="auto"/>
              <w:jc w:val="center"/>
              <w:rPr>
                <w:rFonts w:ascii="Times New Roman" w:hAnsi="Times New Roman" w:cs="Times New Roman"/>
                <w:sz w:val="24"/>
                <w:szCs w:val="24"/>
              </w:rPr>
            </w:pPr>
          </w:p>
          <w:p w14:paraId="3ACB8C68" w14:textId="77777777" w:rsidR="00DB7BBF" w:rsidRPr="00205D00" w:rsidRDefault="00DB7BBF" w:rsidP="00492733">
            <w:pPr>
              <w:spacing w:line="276" w:lineRule="auto"/>
              <w:jc w:val="center"/>
              <w:rPr>
                <w:rFonts w:ascii="Times New Roman" w:hAnsi="Times New Roman" w:cs="Times New Roman"/>
                <w:sz w:val="24"/>
                <w:szCs w:val="24"/>
              </w:rPr>
            </w:pPr>
            <w:r w:rsidRPr="00205D00">
              <w:rPr>
                <w:rFonts w:ascii="Times New Roman" w:hAnsi="Times New Roman" w:cs="Times New Roman"/>
                <w:sz w:val="24"/>
                <w:szCs w:val="24"/>
              </w:rPr>
              <w:t>8</w:t>
            </w:r>
          </w:p>
        </w:tc>
        <w:tc>
          <w:tcPr>
            <w:tcW w:w="4320" w:type="dxa"/>
            <w:tcBorders>
              <w:top w:val="single" w:sz="4" w:space="0" w:color="auto"/>
              <w:left w:val="nil"/>
              <w:bottom w:val="single" w:sz="4" w:space="0" w:color="auto"/>
              <w:right w:val="nil"/>
            </w:tcBorders>
          </w:tcPr>
          <w:p w14:paraId="2DD655E3" w14:textId="77777777" w:rsidR="00DB7BBF" w:rsidRPr="00205D00" w:rsidRDefault="00DB7BBF" w:rsidP="00492733">
            <w:pPr>
              <w:spacing w:line="276" w:lineRule="auto"/>
              <w:jc w:val="both"/>
              <w:rPr>
                <w:rFonts w:ascii="Times New Roman" w:hAnsi="Times New Roman" w:cs="Times New Roman"/>
                <w:sz w:val="24"/>
                <w:szCs w:val="24"/>
              </w:rPr>
            </w:pPr>
            <w:r w:rsidRPr="00205D00">
              <w:rPr>
                <w:rFonts w:ascii="Times New Roman" w:hAnsi="Times New Roman" w:cs="Times New Roman"/>
                <w:sz w:val="24"/>
                <w:szCs w:val="24"/>
              </w:rPr>
              <w:t>229334, 223649, 20856, 28336, 80047,</w:t>
            </w:r>
          </w:p>
          <w:p w14:paraId="12A9B2B8" w14:textId="77777777" w:rsidR="00DB7BBF" w:rsidRPr="00205D00" w:rsidRDefault="00DB7BBF" w:rsidP="00492733">
            <w:pPr>
              <w:spacing w:line="276" w:lineRule="auto"/>
              <w:jc w:val="both"/>
              <w:rPr>
                <w:rFonts w:ascii="Times New Roman" w:hAnsi="Times New Roman" w:cs="Times New Roman"/>
                <w:sz w:val="24"/>
                <w:szCs w:val="24"/>
              </w:rPr>
            </w:pPr>
            <w:r w:rsidRPr="00205D00">
              <w:rPr>
                <w:rFonts w:ascii="Times New Roman" w:hAnsi="Times New Roman" w:cs="Times New Roman"/>
                <w:sz w:val="24"/>
                <w:szCs w:val="24"/>
              </w:rPr>
              <w:t>223648, 237981, 80039</w:t>
            </w:r>
          </w:p>
        </w:tc>
        <w:tc>
          <w:tcPr>
            <w:tcW w:w="1355" w:type="dxa"/>
            <w:tcBorders>
              <w:top w:val="single" w:sz="4" w:space="0" w:color="auto"/>
              <w:left w:val="nil"/>
              <w:bottom w:val="single" w:sz="4" w:space="0" w:color="auto"/>
              <w:right w:val="nil"/>
            </w:tcBorders>
          </w:tcPr>
          <w:p w14:paraId="1339FABD" w14:textId="77777777" w:rsidR="00DB7BBF" w:rsidRDefault="00DB7BBF" w:rsidP="00492733">
            <w:pPr>
              <w:spacing w:line="276" w:lineRule="auto"/>
              <w:jc w:val="center"/>
              <w:rPr>
                <w:rFonts w:ascii="Times New Roman" w:hAnsi="Times New Roman" w:cs="Times New Roman"/>
                <w:sz w:val="24"/>
                <w:szCs w:val="24"/>
              </w:rPr>
            </w:pPr>
          </w:p>
          <w:p w14:paraId="3254D97C" w14:textId="77777777" w:rsidR="00DB7BBF" w:rsidRDefault="00DB7BBF" w:rsidP="00492733">
            <w:pPr>
              <w:spacing w:line="276" w:lineRule="auto"/>
              <w:jc w:val="center"/>
              <w:rPr>
                <w:rFonts w:ascii="Times New Roman" w:hAnsi="Times New Roman" w:cs="Times New Roman"/>
                <w:sz w:val="24"/>
                <w:szCs w:val="24"/>
              </w:rPr>
            </w:pPr>
          </w:p>
          <w:p w14:paraId="7C28460E" w14:textId="77777777" w:rsidR="00DB7BBF" w:rsidRPr="00205D00" w:rsidRDefault="00DB7BBF" w:rsidP="00492733">
            <w:pPr>
              <w:spacing w:line="276" w:lineRule="auto"/>
              <w:jc w:val="center"/>
              <w:rPr>
                <w:rFonts w:ascii="Times New Roman" w:hAnsi="Times New Roman" w:cs="Times New Roman"/>
                <w:sz w:val="24"/>
                <w:szCs w:val="24"/>
              </w:rPr>
            </w:pPr>
            <w:r w:rsidRPr="00205D00">
              <w:rPr>
                <w:rFonts w:ascii="Times New Roman" w:hAnsi="Times New Roman" w:cs="Times New Roman"/>
                <w:sz w:val="24"/>
                <w:szCs w:val="24"/>
              </w:rPr>
              <w:t>22</w:t>
            </w:r>
          </w:p>
        </w:tc>
        <w:tc>
          <w:tcPr>
            <w:tcW w:w="4040" w:type="dxa"/>
            <w:tcBorders>
              <w:top w:val="single" w:sz="4" w:space="0" w:color="auto"/>
              <w:left w:val="nil"/>
              <w:bottom w:val="single" w:sz="4" w:space="0" w:color="auto"/>
              <w:right w:val="nil"/>
            </w:tcBorders>
          </w:tcPr>
          <w:p w14:paraId="30148963" w14:textId="77777777" w:rsidR="00DB7BBF" w:rsidRPr="00205D00" w:rsidRDefault="00DB7BBF" w:rsidP="00492733">
            <w:pPr>
              <w:spacing w:line="276" w:lineRule="auto"/>
              <w:jc w:val="both"/>
              <w:rPr>
                <w:rFonts w:ascii="Times New Roman" w:hAnsi="Times New Roman" w:cs="Times New Roman"/>
                <w:sz w:val="24"/>
                <w:szCs w:val="24"/>
              </w:rPr>
            </w:pPr>
            <w:r w:rsidRPr="00205D00">
              <w:rPr>
                <w:rFonts w:ascii="Times New Roman" w:hAnsi="Times New Roman" w:cs="Times New Roman"/>
                <w:sz w:val="24"/>
                <w:szCs w:val="24"/>
              </w:rPr>
              <w:t>80046, 19966, 20842, 237528, 208709, 244667,</w:t>
            </w:r>
            <w:r w:rsidR="007A72B4">
              <w:rPr>
                <w:rFonts w:ascii="Times New Roman" w:hAnsi="Times New Roman" w:cs="Times New Roman"/>
                <w:sz w:val="24"/>
                <w:szCs w:val="24"/>
              </w:rPr>
              <w:t xml:space="preserve"> </w:t>
            </w:r>
            <w:r w:rsidRPr="00205D00">
              <w:rPr>
                <w:rFonts w:ascii="Times New Roman" w:hAnsi="Times New Roman" w:cs="Times New Roman"/>
                <w:sz w:val="24"/>
                <w:szCs w:val="24"/>
              </w:rPr>
              <w:t>20858, 225735, 244657, 235788,</w:t>
            </w:r>
            <w:r w:rsidR="007A72B4">
              <w:rPr>
                <w:rFonts w:ascii="Times New Roman" w:hAnsi="Times New Roman" w:cs="Times New Roman"/>
                <w:sz w:val="24"/>
                <w:szCs w:val="24"/>
              </w:rPr>
              <w:t xml:space="preserve"> </w:t>
            </w:r>
            <w:r w:rsidRPr="00205D00">
              <w:rPr>
                <w:rFonts w:ascii="Times New Roman" w:hAnsi="Times New Roman" w:cs="Times New Roman"/>
                <w:sz w:val="24"/>
                <w:szCs w:val="24"/>
              </w:rPr>
              <w:t>19050, 23736, 229698, 28341, 80039, 80045, 223634, 9098, 212912, 80059, 25827, 244659</w:t>
            </w:r>
          </w:p>
        </w:tc>
      </w:tr>
      <w:tr w:rsidR="00DB7BBF" w:rsidRPr="00205D00" w14:paraId="3ED1F6D8" w14:textId="77777777" w:rsidTr="00605905">
        <w:trPr>
          <w:trHeight w:val="822"/>
        </w:trPr>
        <w:tc>
          <w:tcPr>
            <w:tcW w:w="1890" w:type="dxa"/>
            <w:tcBorders>
              <w:top w:val="single" w:sz="4" w:space="0" w:color="auto"/>
              <w:left w:val="nil"/>
              <w:bottom w:val="single" w:sz="4" w:space="0" w:color="auto"/>
              <w:right w:val="nil"/>
            </w:tcBorders>
          </w:tcPr>
          <w:p w14:paraId="2FC0DCC9" w14:textId="77777777" w:rsidR="00DB7BBF" w:rsidRDefault="00DB7BBF" w:rsidP="00492733">
            <w:pPr>
              <w:spacing w:line="276" w:lineRule="auto"/>
              <w:jc w:val="center"/>
              <w:rPr>
                <w:rFonts w:ascii="Times New Roman" w:hAnsi="Times New Roman" w:cs="Times New Roman"/>
                <w:sz w:val="24"/>
                <w:szCs w:val="24"/>
              </w:rPr>
            </w:pPr>
          </w:p>
          <w:p w14:paraId="14E2DF9E" w14:textId="77777777" w:rsidR="00DB7BBF" w:rsidRDefault="00DB7BBF" w:rsidP="00492733">
            <w:pPr>
              <w:spacing w:line="276" w:lineRule="auto"/>
              <w:jc w:val="center"/>
              <w:rPr>
                <w:rFonts w:ascii="Times New Roman" w:hAnsi="Times New Roman" w:cs="Times New Roman"/>
                <w:sz w:val="24"/>
                <w:szCs w:val="24"/>
              </w:rPr>
            </w:pPr>
          </w:p>
          <w:p w14:paraId="5EA966A5" w14:textId="77777777" w:rsidR="00DB7BBF" w:rsidRPr="00205D00" w:rsidRDefault="00DB7BBF" w:rsidP="00492733">
            <w:pPr>
              <w:spacing w:line="276" w:lineRule="auto"/>
              <w:jc w:val="center"/>
              <w:rPr>
                <w:rFonts w:ascii="Times New Roman" w:hAnsi="Times New Roman" w:cs="Times New Roman"/>
                <w:sz w:val="24"/>
                <w:szCs w:val="24"/>
              </w:rPr>
            </w:pPr>
            <w:r w:rsidRPr="00205D00">
              <w:rPr>
                <w:rFonts w:ascii="Times New Roman" w:hAnsi="Times New Roman" w:cs="Times New Roman"/>
                <w:sz w:val="24"/>
                <w:szCs w:val="24"/>
              </w:rPr>
              <w:t>Susceptible</w:t>
            </w:r>
            <w:r w:rsidR="00605905">
              <w:rPr>
                <w:rFonts w:ascii="Times New Roman" w:hAnsi="Times New Roman" w:cs="Times New Roman"/>
                <w:sz w:val="24"/>
                <w:szCs w:val="24"/>
              </w:rPr>
              <w:t xml:space="preserve"> (S)</w:t>
            </w:r>
          </w:p>
        </w:tc>
        <w:tc>
          <w:tcPr>
            <w:tcW w:w="1345" w:type="dxa"/>
            <w:tcBorders>
              <w:top w:val="single" w:sz="4" w:space="0" w:color="auto"/>
              <w:left w:val="nil"/>
              <w:bottom w:val="single" w:sz="4" w:space="0" w:color="auto"/>
              <w:right w:val="nil"/>
            </w:tcBorders>
          </w:tcPr>
          <w:p w14:paraId="23D3B544" w14:textId="77777777" w:rsidR="00DB7BBF" w:rsidRDefault="00DB7BBF" w:rsidP="00492733">
            <w:pPr>
              <w:spacing w:line="276" w:lineRule="auto"/>
              <w:jc w:val="center"/>
              <w:rPr>
                <w:rFonts w:ascii="Times New Roman" w:hAnsi="Times New Roman" w:cs="Times New Roman"/>
                <w:sz w:val="24"/>
                <w:szCs w:val="24"/>
              </w:rPr>
            </w:pPr>
          </w:p>
          <w:p w14:paraId="0BDDA5B5" w14:textId="77777777" w:rsidR="00DB7BBF" w:rsidRDefault="00DB7BBF" w:rsidP="00492733">
            <w:pPr>
              <w:spacing w:line="276" w:lineRule="auto"/>
              <w:jc w:val="center"/>
              <w:rPr>
                <w:rFonts w:ascii="Times New Roman" w:hAnsi="Times New Roman" w:cs="Times New Roman"/>
                <w:sz w:val="24"/>
                <w:szCs w:val="24"/>
              </w:rPr>
            </w:pPr>
          </w:p>
          <w:p w14:paraId="512AC67A" w14:textId="77777777" w:rsidR="00DB7BBF" w:rsidRPr="00205D00" w:rsidRDefault="00DB7BBF" w:rsidP="00492733">
            <w:pPr>
              <w:spacing w:line="276" w:lineRule="auto"/>
              <w:jc w:val="center"/>
              <w:rPr>
                <w:rFonts w:ascii="Times New Roman" w:hAnsi="Times New Roman" w:cs="Times New Roman"/>
                <w:sz w:val="24"/>
                <w:szCs w:val="24"/>
              </w:rPr>
            </w:pPr>
            <w:r w:rsidRPr="00205D00">
              <w:rPr>
                <w:rFonts w:ascii="Times New Roman" w:hAnsi="Times New Roman" w:cs="Times New Roman"/>
                <w:sz w:val="24"/>
                <w:szCs w:val="24"/>
              </w:rPr>
              <w:t>24</w:t>
            </w:r>
          </w:p>
        </w:tc>
        <w:tc>
          <w:tcPr>
            <w:tcW w:w="4320" w:type="dxa"/>
            <w:tcBorders>
              <w:top w:val="single" w:sz="4" w:space="0" w:color="auto"/>
              <w:left w:val="nil"/>
              <w:bottom w:val="single" w:sz="4" w:space="0" w:color="auto"/>
              <w:right w:val="nil"/>
            </w:tcBorders>
          </w:tcPr>
          <w:p w14:paraId="710D1939" w14:textId="77777777" w:rsidR="00DB7BBF" w:rsidRPr="00205D00" w:rsidRDefault="00DB7BBF" w:rsidP="00492733">
            <w:pPr>
              <w:spacing w:line="276" w:lineRule="auto"/>
              <w:jc w:val="both"/>
              <w:rPr>
                <w:rFonts w:ascii="Times New Roman" w:hAnsi="Times New Roman" w:cs="Times New Roman"/>
                <w:sz w:val="24"/>
                <w:szCs w:val="24"/>
              </w:rPr>
            </w:pPr>
            <w:r w:rsidRPr="00205D00">
              <w:rPr>
                <w:rFonts w:ascii="Times New Roman" w:hAnsi="Times New Roman" w:cs="Times New Roman"/>
                <w:sz w:val="24"/>
                <w:szCs w:val="24"/>
              </w:rPr>
              <w:t>229878, 20842, 237528, 23735, 208709, 244667, 9085, 20858, 80037, 20850, 240426,  235788, 19050, 23736, 9083, 19984, 229698, 223660, 26065, 80042, 28341, 9082, 223634, 244659</w:t>
            </w:r>
          </w:p>
        </w:tc>
        <w:tc>
          <w:tcPr>
            <w:tcW w:w="1355" w:type="dxa"/>
            <w:tcBorders>
              <w:top w:val="single" w:sz="4" w:space="0" w:color="auto"/>
              <w:left w:val="nil"/>
              <w:bottom w:val="single" w:sz="4" w:space="0" w:color="auto"/>
              <w:right w:val="nil"/>
            </w:tcBorders>
          </w:tcPr>
          <w:p w14:paraId="1E8D96EC" w14:textId="77777777" w:rsidR="00DB7BBF" w:rsidRDefault="00DB7BBF" w:rsidP="00492733">
            <w:pPr>
              <w:spacing w:line="276" w:lineRule="auto"/>
              <w:jc w:val="center"/>
              <w:rPr>
                <w:rFonts w:ascii="Times New Roman" w:hAnsi="Times New Roman" w:cs="Times New Roman"/>
                <w:sz w:val="24"/>
                <w:szCs w:val="24"/>
              </w:rPr>
            </w:pPr>
          </w:p>
          <w:p w14:paraId="38E38EE9" w14:textId="77777777" w:rsidR="00DB7BBF" w:rsidRDefault="00DB7BBF" w:rsidP="00492733">
            <w:pPr>
              <w:spacing w:line="276" w:lineRule="auto"/>
              <w:jc w:val="center"/>
              <w:rPr>
                <w:rFonts w:ascii="Times New Roman" w:hAnsi="Times New Roman" w:cs="Times New Roman"/>
                <w:sz w:val="24"/>
                <w:szCs w:val="24"/>
              </w:rPr>
            </w:pPr>
          </w:p>
          <w:p w14:paraId="0CEE5CCF" w14:textId="77777777" w:rsidR="00DB7BBF" w:rsidRPr="00205D00" w:rsidRDefault="00DB7BBF" w:rsidP="00492733">
            <w:pPr>
              <w:spacing w:line="276" w:lineRule="auto"/>
              <w:jc w:val="center"/>
              <w:rPr>
                <w:rFonts w:ascii="Times New Roman" w:hAnsi="Times New Roman" w:cs="Times New Roman"/>
                <w:sz w:val="24"/>
                <w:szCs w:val="24"/>
              </w:rPr>
            </w:pPr>
            <w:r w:rsidRPr="00205D00">
              <w:rPr>
                <w:rFonts w:ascii="Times New Roman" w:hAnsi="Times New Roman" w:cs="Times New Roman"/>
                <w:sz w:val="24"/>
                <w:szCs w:val="24"/>
              </w:rPr>
              <w:t>6</w:t>
            </w:r>
          </w:p>
        </w:tc>
        <w:tc>
          <w:tcPr>
            <w:tcW w:w="4040" w:type="dxa"/>
            <w:tcBorders>
              <w:top w:val="single" w:sz="4" w:space="0" w:color="auto"/>
              <w:left w:val="nil"/>
              <w:bottom w:val="single" w:sz="4" w:space="0" w:color="auto"/>
              <w:right w:val="nil"/>
            </w:tcBorders>
          </w:tcPr>
          <w:p w14:paraId="2F6B34B6" w14:textId="77777777" w:rsidR="00DB7BBF" w:rsidRPr="00205D00" w:rsidRDefault="00DB7BBF" w:rsidP="00492733">
            <w:pPr>
              <w:spacing w:line="276" w:lineRule="auto"/>
              <w:jc w:val="both"/>
              <w:rPr>
                <w:rFonts w:ascii="Times New Roman" w:hAnsi="Times New Roman" w:cs="Times New Roman"/>
                <w:sz w:val="24"/>
                <w:szCs w:val="24"/>
              </w:rPr>
            </w:pPr>
            <w:r w:rsidRPr="00205D00">
              <w:rPr>
                <w:rFonts w:ascii="Times New Roman" w:hAnsi="Times New Roman" w:cs="Times New Roman"/>
                <w:sz w:val="24"/>
                <w:szCs w:val="24"/>
              </w:rPr>
              <w:t>24218, 229701, 236436, 23510, 80018, Mareko Fana</w:t>
            </w:r>
          </w:p>
        </w:tc>
      </w:tr>
      <w:tr w:rsidR="00DB7BBF" w:rsidRPr="00205D00" w14:paraId="3A09F41C" w14:textId="77777777" w:rsidTr="00605905">
        <w:trPr>
          <w:trHeight w:val="807"/>
        </w:trPr>
        <w:tc>
          <w:tcPr>
            <w:tcW w:w="1890" w:type="dxa"/>
            <w:tcBorders>
              <w:top w:val="single" w:sz="4" w:space="0" w:color="auto"/>
              <w:left w:val="nil"/>
              <w:bottom w:val="single" w:sz="4" w:space="0" w:color="auto"/>
              <w:right w:val="nil"/>
            </w:tcBorders>
          </w:tcPr>
          <w:p w14:paraId="17F7964F" w14:textId="77777777" w:rsidR="00605905" w:rsidRDefault="00605905" w:rsidP="00605905">
            <w:pPr>
              <w:spacing w:line="276" w:lineRule="auto"/>
              <w:jc w:val="center"/>
              <w:rPr>
                <w:rFonts w:ascii="Times New Roman" w:hAnsi="Times New Roman" w:cs="Times New Roman"/>
                <w:sz w:val="24"/>
                <w:szCs w:val="24"/>
              </w:rPr>
            </w:pPr>
          </w:p>
          <w:p w14:paraId="104E2660" w14:textId="77777777" w:rsidR="00DB7BBF" w:rsidRPr="00205D00" w:rsidRDefault="00DB7BBF" w:rsidP="00605905">
            <w:pPr>
              <w:spacing w:line="276" w:lineRule="auto"/>
              <w:jc w:val="center"/>
              <w:rPr>
                <w:rFonts w:ascii="Times New Roman" w:hAnsi="Times New Roman" w:cs="Times New Roman"/>
                <w:sz w:val="24"/>
                <w:szCs w:val="24"/>
              </w:rPr>
            </w:pPr>
            <w:r w:rsidRPr="00205D00">
              <w:rPr>
                <w:rFonts w:ascii="Times New Roman" w:hAnsi="Times New Roman" w:cs="Times New Roman"/>
                <w:sz w:val="24"/>
                <w:szCs w:val="24"/>
              </w:rPr>
              <w:t>Highly susceptible</w:t>
            </w:r>
            <w:r w:rsidR="00605905">
              <w:rPr>
                <w:rFonts w:ascii="Times New Roman" w:hAnsi="Times New Roman" w:cs="Times New Roman"/>
                <w:sz w:val="24"/>
                <w:szCs w:val="24"/>
              </w:rPr>
              <w:t xml:space="preserve"> (HS)</w:t>
            </w:r>
          </w:p>
        </w:tc>
        <w:tc>
          <w:tcPr>
            <w:tcW w:w="1345" w:type="dxa"/>
            <w:tcBorders>
              <w:top w:val="single" w:sz="4" w:space="0" w:color="auto"/>
              <w:left w:val="nil"/>
              <w:bottom w:val="single" w:sz="4" w:space="0" w:color="auto"/>
              <w:right w:val="nil"/>
            </w:tcBorders>
          </w:tcPr>
          <w:p w14:paraId="2122E3E7" w14:textId="77777777" w:rsidR="00DB7BBF" w:rsidRDefault="00DB7BBF" w:rsidP="00492733">
            <w:pPr>
              <w:spacing w:line="276" w:lineRule="auto"/>
              <w:jc w:val="center"/>
              <w:rPr>
                <w:rFonts w:ascii="Times New Roman" w:hAnsi="Times New Roman" w:cs="Times New Roman"/>
                <w:sz w:val="24"/>
                <w:szCs w:val="24"/>
              </w:rPr>
            </w:pPr>
          </w:p>
          <w:p w14:paraId="528DE324" w14:textId="77777777" w:rsidR="00DB7BBF" w:rsidRPr="00205D00" w:rsidRDefault="00DB7BBF" w:rsidP="00492733">
            <w:pPr>
              <w:spacing w:line="276" w:lineRule="auto"/>
              <w:jc w:val="center"/>
              <w:rPr>
                <w:rFonts w:ascii="Times New Roman" w:hAnsi="Times New Roman" w:cs="Times New Roman"/>
                <w:sz w:val="24"/>
                <w:szCs w:val="24"/>
              </w:rPr>
            </w:pPr>
            <w:r w:rsidRPr="00205D00">
              <w:rPr>
                <w:rFonts w:ascii="Times New Roman" w:hAnsi="Times New Roman" w:cs="Times New Roman"/>
                <w:sz w:val="24"/>
                <w:szCs w:val="24"/>
              </w:rPr>
              <w:t>15</w:t>
            </w:r>
          </w:p>
        </w:tc>
        <w:tc>
          <w:tcPr>
            <w:tcW w:w="4320" w:type="dxa"/>
            <w:tcBorders>
              <w:top w:val="single" w:sz="4" w:space="0" w:color="auto"/>
              <w:left w:val="nil"/>
              <w:bottom w:val="single" w:sz="4" w:space="0" w:color="auto"/>
              <w:right w:val="nil"/>
            </w:tcBorders>
          </w:tcPr>
          <w:p w14:paraId="284FCE32" w14:textId="77777777" w:rsidR="00DB7BBF" w:rsidRPr="00205D00" w:rsidRDefault="00DB7BBF" w:rsidP="00492733">
            <w:pPr>
              <w:spacing w:line="276" w:lineRule="auto"/>
              <w:jc w:val="both"/>
              <w:rPr>
                <w:rFonts w:ascii="Times New Roman" w:hAnsi="Times New Roman" w:cs="Times New Roman"/>
                <w:sz w:val="24"/>
                <w:szCs w:val="24"/>
              </w:rPr>
            </w:pPr>
            <w:r w:rsidRPr="00205D00">
              <w:rPr>
                <w:rFonts w:ascii="Times New Roman" w:hAnsi="Times New Roman" w:cs="Times New Roman"/>
                <w:sz w:val="24"/>
                <w:szCs w:val="24"/>
              </w:rPr>
              <w:t>80046, 19966, 24258, 229701, 225735, 244657, 236436, 23510, 80018, 80045, 9098, 212912, 80059, 25827,  Mareko Fana</w:t>
            </w:r>
          </w:p>
        </w:tc>
        <w:tc>
          <w:tcPr>
            <w:tcW w:w="1355" w:type="dxa"/>
            <w:tcBorders>
              <w:top w:val="single" w:sz="4" w:space="0" w:color="auto"/>
              <w:left w:val="nil"/>
              <w:bottom w:val="single" w:sz="4" w:space="0" w:color="auto"/>
              <w:right w:val="nil"/>
            </w:tcBorders>
          </w:tcPr>
          <w:p w14:paraId="18A62025" w14:textId="77777777" w:rsidR="00DB7BBF" w:rsidRDefault="00DB7BBF" w:rsidP="00492733">
            <w:pPr>
              <w:spacing w:line="276" w:lineRule="auto"/>
              <w:jc w:val="center"/>
              <w:rPr>
                <w:rFonts w:ascii="Times New Roman" w:hAnsi="Times New Roman" w:cs="Times New Roman"/>
                <w:sz w:val="24"/>
                <w:szCs w:val="24"/>
              </w:rPr>
            </w:pPr>
          </w:p>
          <w:p w14:paraId="382BE5F6" w14:textId="77777777" w:rsidR="00DB7BBF" w:rsidRPr="00205D00" w:rsidRDefault="00DB7BBF" w:rsidP="00492733">
            <w:pPr>
              <w:spacing w:line="276" w:lineRule="auto"/>
              <w:jc w:val="center"/>
              <w:rPr>
                <w:rFonts w:ascii="Times New Roman" w:hAnsi="Times New Roman" w:cs="Times New Roman"/>
                <w:sz w:val="24"/>
                <w:szCs w:val="24"/>
              </w:rPr>
            </w:pPr>
            <w:r w:rsidRPr="00205D00">
              <w:rPr>
                <w:rFonts w:ascii="Times New Roman" w:hAnsi="Times New Roman" w:cs="Times New Roman"/>
                <w:sz w:val="24"/>
                <w:szCs w:val="24"/>
              </w:rPr>
              <w:t>0</w:t>
            </w:r>
          </w:p>
        </w:tc>
        <w:tc>
          <w:tcPr>
            <w:tcW w:w="4040" w:type="dxa"/>
            <w:tcBorders>
              <w:top w:val="single" w:sz="4" w:space="0" w:color="auto"/>
              <w:left w:val="nil"/>
              <w:bottom w:val="single" w:sz="4" w:space="0" w:color="auto"/>
              <w:right w:val="nil"/>
            </w:tcBorders>
          </w:tcPr>
          <w:p w14:paraId="0721E2E4" w14:textId="77777777" w:rsidR="00DB7BBF" w:rsidRPr="00205D00" w:rsidRDefault="00DB7BBF" w:rsidP="00492733">
            <w:pPr>
              <w:spacing w:line="276" w:lineRule="auto"/>
              <w:jc w:val="both"/>
              <w:rPr>
                <w:rFonts w:ascii="Times New Roman" w:hAnsi="Times New Roman" w:cs="Times New Roman"/>
                <w:sz w:val="24"/>
                <w:szCs w:val="24"/>
              </w:rPr>
            </w:pPr>
          </w:p>
        </w:tc>
      </w:tr>
    </w:tbl>
    <w:p w14:paraId="2AE6A140" w14:textId="77777777" w:rsidR="00D167C1" w:rsidRDefault="00D167C1" w:rsidP="007F35C8">
      <w:pPr>
        <w:rPr>
          <w:rFonts w:ascii="Times New Roman" w:hAnsi="Times New Roman" w:cs="Times New Roman"/>
          <w:sz w:val="24"/>
          <w:szCs w:val="24"/>
        </w:rPr>
      </w:pPr>
    </w:p>
    <w:p w14:paraId="6CC4EE3D" w14:textId="77777777" w:rsidR="002F1D46" w:rsidRDefault="002F1D46" w:rsidP="007F35C8">
      <w:pPr>
        <w:rPr>
          <w:rFonts w:ascii="Times New Roman" w:hAnsi="Times New Roman" w:cs="Times New Roman"/>
          <w:sz w:val="24"/>
          <w:szCs w:val="24"/>
        </w:rPr>
      </w:pPr>
    </w:p>
    <w:p w14:paraId="59F479C4" w14:textId="77777777" w:rsidR="002845BB" w:rsidRDefault="002845BB" w:rsidP="00E663E7">
      <w:pPr>
        <w:spacing w:line="360" w:lineRule="auto"/>
        <w:jc w:val="both"/>
        <w:rPr>
          <w:rFonts w:ascii="Times New Roman" w:hAnsi="Times New Roman" w:cs="Times New Roman"/>
          <w:sz w:val="24"/>
          <w:szCs w:val="24"/>
        </w:rPr>
        <w:sectPr w:rsidR="002845BB" w:rsidSect="00211F40">
          <w:pgSz w:w="15840" w:h="12240" w:orient="landscape"/>
          <w:pgMar w:top="1440" w:right="1440" w:bottom="1440" w:left="1440" w:header="720" w:footer="720" w:gutter="0"/>
          <w:cols w:space="720"/>
          <w:docGrid w:linePitch="360"/>
        </w:sectPr>
      </w:pPr>
    </w:p>
    <w:p w14:paraId="12F04BB8" w14:textId="005312A3" w:rsidR="002845BB" w:rsidRDefault="008C35A6" w:rsidP="00E663E7">
      <w:pPr>
        <w:spacing w:line="360" w:lineRule="auto"/>
        <w:jc w:val="both"/>
        <w:rPr>
          <w:rFonts w:ascii="Times New Roman" w:hAnsi="Times New Roman" w:cs="Times New Roman"/>
          <w:sz w:val="24"/>
          <w:szCs w:val="24"/>
        </w:rPr>
      </w:pPr>
      <w:r w:rsidRPr="008C35A6">
        <w:rPr>
          <w:rFonts w:ascii="Times New Roman" w:hAnsi="Times New Roman" w:cs="Times New Roman"/>
          <w:sz w:val="24"/>
          <w:szCs w:val="24"/>
        </w:rPr>
        <w:lastRenderedPageBreak/>
        <w:t xml:space="preserve">Assessing severity by time across accessions is crucial for determining how resistance or susceptibility varies among accessions at a </w:t>
      </w:r>
      <w:r>
        <w:rPr>
          <w:rFonts w:ascii="Times New Roman" w:hAnsi="Times New Roman" w:cs="Times New Roman"/>
          <w:sz w:val="24"/>
          <w:szCs w:val="24"/>
        </w:rPr>
        <w:t>specific point of time</w:t>
      </w:r>
      <w:r w:rsidRPr="008C35A6">
        <w:rPr>
          <w:rFonts w:ascii="Times New Roman" w:hAnsi="Times New Roman" w:cs="Times New Roman"/>
          <w:sz w:val="24"/>
          <w:szCs w:val="24"/>
        </w:rPr>
        <w:t xml:space="preserve"> (Figure 3).</w:t>
      </w:r>
      <w:r w:rsidR="00433C32">
        <w:rPr>
          <w:rFonts w:ascii="Times New Roman" w:hAnsi="Times New Roman" w:cs="Times New Roman"/>
          <w:sz w:val="24"/>
          <w:szCs w:val="24"/>
        </w:rPr>
        <w:t xml:space="preserve"> </w:t>
      </w:r>
      <w:r w:rsidR="00F73C03">
        <w:rPr>
          <w:rFonts w:ascii="Times New Roman" w:hAnsi="Times New Roman" w:cs="Times New Roman"/>
          <w:sz w:val="24"/>
          <w:szCs w:val="24"/>
        </w:rPr>
        <w:t xml:space="preserve">Each point in the time line indicates the mean disease severity percentage for individual accessions. </w:t>
      </w:r>
      <w:moveToRangeStart w:id="134" w:author="Solomon Abt" w:date="2025-02-12T09:30:00Z" w:name="move190245046"/>
      <w:moveTo w:id="135" w:author="Solomon Abt" w:date="2025-02-12T09:30:00Z" w16du:dateUtc="2025-02-12T06:30:00Z">
        <w:r w:rsidR="006A6F52">
          <w:rPr>
            <w:rFonts w:ascii="Times New Roman" w:hAnsi="Times New Roman" w:cs="Times New Roman"/>
            <w:sz w:val="24"/>
            <w:szCs w:val="24"/>
          </w:rPr>
          <w:t xml:space="preserve">Some accessions (225733 and 25828) showed a stabile resistance at all times while others showed a sudden increase in disease severity. </w:t>
        </w:r>
      </w:moveTo>
      <w:moveToRangeEnd w:id="134"/>
      <w:r w:rsidR="00433C32">
        <w:rPr>
          <w:rFonts w:ascii="Times New Roman" w:hAnsi="Times New Roman" w:cs="Times New Roman"/>
          <w:sz w:val="24"/>
          <w:szCs w:val="24"/>
        </w:rPr>
        <w:t>At time 2</w:t>
      </w:r>
      <w:r w:rsidR="007531A1">
        <w:rPr>
          <w:rFonts w:ascii="Times New Roman" w:hAnsi="Times New Roman" w:cs="Times New Roman"/>
          <w:sz w:val="24"/>
          <w:szCs w:val="24"/>
        </w:rPr>
        <w:t xml:space="preserve"> (initial stage),</w:t>
      </w:r>
      <w:r w:rsidR="00433C32">
        <w:rPr>
          <w:rFonts w:ascii="Times New Roman" w:hAnsi="Times New Roman" w:cs="Times New Roman"/>
          <w:sz w:val="24"/>
          <w:szCs w:val="24"/>
        </w:rPr>
        <w:t xml:space="preserve"> severity varied among accessions, with accessions 23735,225733,25828,19974,28336 and 9082 showed </w:t>
      </w:r>
      <w:commentRangeStart w:id="136"/>
      <w:r w:rsidR="00433C32">
        <w:rPr>
          <w:rFonts w:ascii="Times New Roman" w:hAnsi="Times New Roman" w:cs="Times New Roman"/>
          <w:sz w:val="24"/>
          <w:szCs w:val="24"/>
        </w:rPr>
        <w:t>0%</w:t>
      </w:r>
      <w:commentRangeEnd w:id="136"/>
      <w:r w:rsidR="00444316">
        <w:rPr>
          <w:rStyle w:val="CommentReference"/>
        </w:rPr>
        <w:commentReference w:id="136"/>
      </w:r>
      <w:r w:rsidR="00433C32">
        <w:rPr>
          <w:rFonts w:ascii="Times New Roman" w:hAnsi="Times New Roman" w:cs="Times New Roman"/>
          <w:sz w:val="24"/>
          <w:szCs w:val="24"/>
        </w:rPr>
        <w:t xml:space="preserve"> severity while accessions 80045</w:t>
      </w:r>
      <w:r w:rsidR="007531A1">
        <w:rPr>
          <w:rFonts w:ascii="Times New Roman" w:hAnsi="Times New Roman" w:cs="Times New Roman"/>
          <w:sz w:val="24"/>
          <w:szCs w:val="24"/>
        </w:rPr>
        <w:t>, 23510</w:t>
      </w:r>
      <w:r w:rsidR="00433C32">
        <w:rPr>
          <w:rFonts w:ascii="Times New Roman" w:hAnsi="Times New Roman" w:cs="Times New Roman"/>
          <w:sz w:val="24"/>
          <w:szCs w:val="24"/>
        </w:rPr>
        <w:t>, and variety Markeo fana exhibited 28.3</w:t>
      </w:r>
      <w:r w:rsidR="007531A1">
        <w:rPr>
          <w:rFonts w:ascii="Times New Roman" w:hAnsi="Times New Roman" w:cs="Times New Roman"/>
          <w:sz w:val="24"/>
          <w:szCs w:val="24"/>
        </w:rPr>
        <w:t>, 24.2, and</w:t>
      </w:r>
      <w:r w:rsidR="00433C32">
        <w:rPr>
          <w:rFonts w:ascii="Times New Roman" w:hAnsi="Times New Roman" w:cs="Times New Roman"/>
          <w:sz w:val="24"/>
          <w:szCs w:val="24"/>
        </w:rPr>
        <w:t xml:space="preserve"> 32.5% of severity</w:t>
      </w:r>
      <w:r w:rsidR="007531A1">
        <w:rPr>
          <w:rFonts w:ascii="Times New Roman" w:hAnsi="Times New Roman" w:cs="Times New Roman"/>
          <w:sz w:val="24"/>
          <w:szCs w:val="24"/>
        </w:rPr>
        <w:t>,</w:t>
      </w:r>
      <w:r w:rsidR="00433C32">
        <w:rPr>
          <w:rFonts w:ascii="Times New Roman" w:hAnsi="Times New Roman" w:cs="Times New Roman"/>
          <w:sz w:val="24"/>
          <w:szCs w:val="24"/>
        </w:rPr>
        <w:t xml:space="preserve"> respectively</w:t>
      </w:r>
      <w:r w:rsidR="007531A1">
        <w:rPr>
          <w:rFonts w:ascii="Times New Roman" w:hAnsi="Times New Roman" w:cs="Times New Roman"/>
          <w:sz w:val="24"/>
          <w:szCs w:val="24"/>
        </w:rPr>
        <w:t xml:space="preserve">. </w:t>
      </w:r>
      <w:r w:rsidR="00E9423A">
        <w:rPr>
          <w:rFonts w:ascii="Times New Roman" w:hAnsi="Times New Roman" w:cs="Times New Roman"/>
          <w:sz w:val="24"/>
          <w:szCs w:val="24"/>
        </w:rPr>
        <w:t xml:space="preserve">In this time most accessions showed resistant reaction to disease. </w:t>
      </w:r>
      <w:r w:rsidR="007531A1">
        <w:rPr>
          <w:rFonts w:ascii="Times New Roman" w:hAnsi="Times New Roman" w:cs="Times New Roman"/>
          <w:sz w:val="24"/>
          <w:szCs w:val="24"/>
        </w:rPr>
        <w:t>At time 8 (</w:t>
      </w:r>
      <w:commentRangeStart w:id="137"/>
      <w:r w:rsidR="007531A1">
        <w:rPr>
          <w:rFonts w:ascii="Times New Roman" w:hAnsi="Times New Roman" w:cs="Times New Roman"/>
          <w:sz w:val="24"/>
          <w:szCs w:val="24"/>
        </w:rPr>
        <w:t>last stage</w:t>
      </w:r>
      <w:commentRangeEnd w:id="137"/>
      <w:r w:rsidR="00444316">
        <w:rPr>
          <w:rStyle w:val="CommentReference"/>
        </w:rPr>
        <w:commentReference w:id="137"/>
      </w:r>
      <w:r w:rsidR="007531A1">
        <w:rPr>
          <w:rFonts w:ascii="Times New Roman" w:hAnsi="Times New Roman" w:cs="Times New Roman"/>
          <w:sz w:val="24"/>
          <w:szCs w:val="24"/>
        </w:rPr>
        <w:t>)</w:t>
      </w:r>
      <w:r w:rsidR="00D35C4A">
        <w:rPr>
          <w:rFonts w:ascii="Times New Roman" w:hAnsi="Times New Roman" w:cs="Times New Roman"/>
          <w:sz w:val="24"/>
          <w:szCs w:val="24"/>
        </w:rPr>
        <w:t>,</w:t>
      </w:r>
      <w:r w:rsidR="007531A1">
        <w:rPr>
          <w:rFonts w:ascii="Times New Roman" w:hAnsi="Times New Roman" w:cs="Times New Roman"/>
          <w:sz w:val="24"/>
          <w:szCs w:val="24"/>
        </w:rPr>
        <w:t xml:space="preserve"> accessions 226436 and variety Mareko fana showed highest severity (78.4 and 81.7 respectively)</w:t>
      </w:r>
      <w:r w:rsidR="001E78D6">
        <w:rPr>
          <w:rFonts w:ascii="Times New Roman" w:hAnsi="Times New Roman" w:cs="Times New Roman"/>
          <w:sz w:val="24"/>
          <w:szCs w:val="24"/>
        </w:rPr>
        <w:t xml:space="preserve"> and susceptible</w:t>
      </w:r>
      <w:r w:rsidR="007531A1">
        <w:rPr>
          <w:rFonts w:ascii="Times New Roman" w:hAnsi="Times New Roman" w:cs="Times New Roman"/>
          <w:sz w:val="24"/>
          <w:szCs w:val="24"/>
        </w:rPr>
        <w:t>, while accessions 225733 and 25828 showed lowest severity (6.7 and 7.5% respectively)</w:t>
      </w:r>
      <w:r w:rsidR="001E78D6">
        <w:rPr>
          <w:rFonts w:ascii="Times New Roman" w:hAnsi="Times New Roman" w:cs="Times New Roman"/>
          <w:sz w:val="24"/>
          <w:szCs w:val="24"/>
        </w:rPr>
        <w:t xml:space="preserve"> and resistant</w:t>
      </w:r>
      <w:r w:rsidR="007531A1">
        <w:rPr>
          <w:rFonts w:ascii="Times New Roman" w:hAnsi="Times New Roman" w:cs="Times New Roman"/>
          <w:sz w:val="24"/>
          <w:szCs w:val="24"/>
        </w:rPr>
        <w:t xml:space="preserve">. </w:t>
      </w:r>
      <w:r w:rsidR="00D35C4A">
        <w:rPr>
          <w:rFonts w:ascii="Times New Roman" w:hAnsi="Times New Roman" w:cs="Times New Roman"/>
          <w:sz w:val="24"/>
          <w:szCs w:val="24"/>
        </w:rPr>
        <w:t xml:space="preserve">Likewise at </w:t>
      </w:r>
      <w:commentRangeStart w:id="138"/>
      <w:r w:rsidR="00D35C4A">
        <w:rPr>
          <w:rFonts w:ascii="Times New Roman" w:hAnsi="Times New Roman" w:cs="Times New Roman"/>
          <w:sz w:val="24"/>
          <w:szCs w:val="24"/>
        </w:rPr>
        <w:t xml:space="preserve">mid-stage </w:t>
      </w:r>
      <w:commentRangeEnd w:id="138"/>
      <w:r w:rsidR="00444316">
        <w:rPr>
          <w:rStyle w:val="CommentReference"/>
        </w:rPr>
        <w:commentReference w:id="138"/>
      </w:r>
      <w:r w:rsidR="00D35C4A">
        <w:rPr>
          <w:rFonts w:ascii="Times New Roman" w:hAnsi="Times New Roman" w:cs="Times New Roman"/>
          <w:sz w:val="24"/>
          <w:szCs w:val="24"/>
        </w:rPr>
        <w:t xml:space="preserve">disease development (at time 4 and 6) there is a variability is its severity scores. </w:t>
      </w:r>
      <w:r w:rsidR="00E9423A">
        <w:rPr>
          <w:rFonts w:ascii="Times New Roman" w:hAnsi="Times New Roman" w:cs="Times New Roman"/>
          <w:sz w:val="24"/>
          <w:szCs w:val="24"/>
        </w:rPr>
        <w:t>The severity of accessions increased from time 2 to 8. Similar studies on other crop confirmed that,</w:t>
      </w:r>
      <w:r w:rsidR="00E9423A" w:rsidRPr="00E9423A">
        <w:rPr>
          <w:rFonts w:ascii="Times New Roman" w:hAnsi="Times New Roman" w:cs="Times New Roman"/>
          <w:sz w:val="24"/>
          <w:szCs w:val="24"/>
        </w:rPr>
        <w:t xml:space="preserve"> 14 chickpea lines to be resistant to wilt at seedling stage but no line found to be resistant at reproductive stage</w:t>
      </w:r>
      <w:r w:rsidR="00E9423A">
        <w:rPr>
          <w:rFonts w:ascii="Times New Roman" w:hAnsi="Times New Roman" w:cs="Times New Roman"/>
          <w:sz w:val="24"/>
          <w:szCs w:val="24"/>
        </w:rPr>
        <w:t xml:space="preserve"> </w:t>
      </w:r>
      <w:r w:rsidR="00E9423A">
        <w:rPr>
          <w:rFonts w:ascii="Times New Roman" w:hAnsi="Times New Roman" w:cs="Times New Roman"/>
          <w:sz w:val="24"/>
          <w:szCs w:val="24"/>
        </w:rPr>
        <w:fldChar w:fldCharType="begin"/>
      </w:r>
      <w:r w:rsidR="006326AF">
        <w:rPr>
          <w:rFonts w:ascii="Times New Roman" w:hAnsi="Times New Roman" w:cs="Times New Roman"/>
          <w:sz w:val="24"/>
          <w:szCs w:val="24"/>
        </w:rPr>
        <w:instrText xml:space="preserve"> ADDIN EN.CITE &lt;EndNote&gt;&lt;Cite&gt;&lt;Author&gt;Yadav&lt;/Author&gt;&lt;Year&gt;2023&lt;/Year&gt;&lt;RecNum&gt;662&lt;/RecNum&gt;&lt;DisplayText&gt;(Rakesh&lt;style face="italic"&gt; et al.&lt;/style&gt;, 2023)&lt;/DisplayText&gt;&lt;record&gt;&lt;rec-number&gt;662&lt;/rec-number&gt;&lt;foreign-keys&gt;&lt;key app="EN" db-id="wfdz9aexr0xstkedxxj5pw2jw9eef2vztrx0" timestamp="1737719189"&gt;662&lt;/key&gt;&lt;/foreign-keys&gt;&lt;ref-type name="Journal Article"&gt;17&lt;/ref-type&gt;&lt;contributors&gt;&lt;authors&gt;&lt;author&gt;Rakesh, Yadav &lt;/author&gt;&lt;author&gt;Tripathi, Manoj&lt;/author&gt;&lt;author&gt;Tiwari, Sushma&lt;/author&gt;&lt;author&gt;Asati, Ruchi&lt;/author&gt;&lt;author&gt;Chauhan, Shailja&lt;/author&gt;&lt;author&gt;Paliwal, Shruti&lt;/author&gt;&lt;author&gt;Mandloi, Saloni&lt;/author&gt;&lt;author&gt;Parihar, Prerana&lt;/author&gt;&lt;author&gt;Singh, Purnima&lt;/author&gt;&lt;author&gt;Tripathi, Niraj&lt;/author&gt;&lt;/authors&gt;&lt;/contributors&gt;&lt;titles&gt;&lt;title&gt;Screening chickpea genotypes against Fusarium wilt disease under controlled conditions&lt;/title&gt;&lt;secondary-title&gt;International Journal of Plant &amp;amp; Soil Science&lt;/secondary-title&gt;&lt;/titles&gt;&lt;periodical&gt;&lt;full-title&gt;International Journal of Plant &amp;amp; Soil Science&lt;/full-title&gt;&lt;/periodical&gt;&lt;pages&gt;698-710&lt;/pages&gt;&lt;volume&gt;35&lt;/volume&gt;&lt;number&gt;19&lt;/number&gt;&lt;dates&gt;&lt;year&gt;2023&lt;/year&gt;&lt;/dates&gt;&lt;isbn&gt;2320-7035&lt;/isbn&gt;&lt;urls&gt;&lt;/urls&gt;&lt;/record&gt;&lt;/Cite&gt;&lt;/EndNote&gt;</w:instrText>
      </w:r>
      <w:r w:rsidR="00E9423A">
        <w:rPr>
          <w:rFonts w:ascii="Times New Roman" w:hAnsi="Times New Roman" w:cs="Times New Roman"/>
          <w:sz w:val="24"/>
          <w:szCs w:val="24"/>
        </w:rPr>
        <w:fldChar w:fldCharType="separate"/>
      </w:r>
      <w:r w:rsidR="006326AF">
        <w:rPr>
          <w:rFonts w:ascii="Times New Roman" w:hAnsi="Times New Roman" w:cs="Times New Roman"/>
          <w:noProof/>
          <w:sz w:val="24"/>
          <w:szCs w:val="24"/>
        </w:rPr>
        <w:t>(</w:t>
      </w:r>
      <w:hyperlink w:anchor="_ENREF_40" w:tooltip="Rakesh, 2023 #662" w:history="1">
        <w:r w:rsidR="006326AF" w:rsidRPr="006D5D6B">
          <w:rPr>
            <w:rStyle w:val="Hyperlink"/>
            <w:rFonts w:ascii="Times New Roman" w:hAnsi="Times New Roman" w:cs="Times New Roman"/>
            <w:noProof/>
            <w:sz w:val="24"/>
            <w:szCs w:val="24"/>
          </w:rPr>
          <w:t>Rakesh</w:t>
        </w:r>
        <w:r w:rsidR="006326AF" w:rsidRPr="006D5D6B">
          <w:rPr>
            <w:rStyle w:val="Hyperlink"/>
            <w:rFonts w:ascii="Times New Roman" w:hAnsi="Times New Roman" w:cs="Times New Roman"/>
            <w:i/>
            <w:noProof/>
            <w:sz w:val="24"/>
            <w:szCs w:val="24"/>
          </w:rPr>
          <w:t xml:space="preserve"> et al.</w:t>
        </w:r>
        <w:r w:rsidR="006326AF" w:rsidRPr="006D5D6B">
          <w:rPr>
            <w:rStyle w:val="Hyperlink"/>
            <w:rFonts w:ascii="Times New Roman" w:hAnsi="Times New Roman" w:cs="Times New Roman"/>
            <w:noProof/>
            <w:sz w:val="24"/>
            <w:szCs w:val="24"/>
          </w:rPr>
          <w:t>, 2023</w:t>
        </w:r>
      </w:hyperlink>
      <w:r w:rsidR="006326AF">
        <w:rPr>
          <w:rFonts w:ascii="Times New Roman" w:hAnsi="Times New Roman" w:cs="Times New Roman"/>
          <w:noProof/>
          <w:sz w:val="24"/>
          <w:szCs w:val="24"/>
        </w:rPr>
        <w:t>)</w:t>
      </w:r>
      <w:r w:rsidR="00E9423A">
        <w:rPr>
          <w:rFonts w:ascii="Times New Roman" w:hAnsi="Times New Roman" w:cs="Times New Roman"/>
          <w:sz w:val="24"/>
          <w:szCs w:val="24"/>
        </w:rPr>
        <w:fldChar w:fldCharType="end"/>
      </w:r>
      <w:r w:rsidR="00E9423A" w:rsidRPr="00E9423A">
        <w:rPr>
          <w:rFonts w:ascii="Times New Roman" w:hAnsi="Times New Roman" w:cs="Times New Roman"/>
          <w:sz w:val="24"/>
          <w:szCs w:val="24"/>
        </w:rPr>
        <w:t>.</w:t>
      </w:r>
      <w:r w:rsidR="00D35C4A">
        <w:rPr>
          <w:rFonts w:ascii="Times New Roman" w:hAnsi="Times New Roman" w:cs="Times New Roman"/>
          <w:sz w:val="24"/>
          <w:szCs w:val="24"/>
        </w:rPr>
        <w:t xml:space="preserve"> </w:t>
      </w:r>
      <w:moveFromRangeStart w:id="139" w:author="Solomon Abt" w:date="2025-02-12T09:30:00Z" w:name="move190245046"/>
      <w:moveFrom w:id="140" w:author="Solomon Abt" w:date="2025-02-12T09:30:00Z" w16du:dateUtc="2025-02-12T06:30:00Z">
        <w:r w:rsidR="00D35C4A" w:rsidDel="006A6F52">
          <w:rPr>
            <w:rFonts w:ascii="Times New Roman" w:hAnsi="Times New Roman" w:cs="Times New Roman"/>
            <w:sz w:val="24"/>
            <w:szCs w:val="24"/>
          </w:rPr>
          <w:t>Some</w:t>
        </w:r>
        <w:r w:rsidR="007531A1" w:rsidDel="006A6F52">
          <w:rPr>
            <w:rFonts w:ascii="Times New Roman" w:hAnsi="Times New Roman" w:cs="Times New Roman"/>
            <w:sz w:val="24"/>
            <w:szCs w:val="24"/>
          </w:rPr>
          <w:t xml:space="preserve"> accessions </w:t>
        </w:r>
        <w:r w:rsidR="00D35C4A" w:rsidDel="006A6F52">
          <w:rPr>
            <w:rFonts w:ascii="Times New Roman" w:hAnsi="Times New Roman" w:cs="Times New Roman"/>
            <w:sz w:val="24"/>
            <w:szCs w:val="24"/>
          </w:rPr>
          <w:t>(225733 and 25828) showed a</w:t>
        </w:r>
        <w:r w:rsidR="007531A1" w:rsidDel="006A6F52">
          <w:rPr>
            <w:rFonts w:ascii="Times New Roman" w:hAnsi="Times New Roman" w:cs="Times New Roman"/>
            <w:sz w:val="24"/>
            <w:szCs w:val="24"/>
          </w:rPr>
          <w:t xml:space="preserve"> stabile resistance at all times while others showed a sudden increase in disease severity. </w:t>
        </w:r>
      </w:moveFrom>
      <w:moveFromRangeEnd w:id="139"/>
      <w:del w:id="141" w:author="Solomon Abt" w:date="2025-02-12T09:30:00Z" w16du:dateUtc="2025-02-12T06:30:00Z">
        <w:r w:rsidR="00426BC8" w:rsidDel="006A6F52">
          <w:rPr>
            <w:rFonts w:ascii="Times New Roman" w:hAnsi="Times New Roman" w:cs="Times New Roman"/>
            <w:sz w:val="24"/>
            <w:szCs w:val="24"/>
          </w:rPr>
          <w:delText>The percentage of increased disease severity among accessions</w:delText>
        </w:r>
        <w:r w:rsidR="00426BC8" w:rsidRPr="00426BC8" w:rsidDel="006A6F52">
          <w:rPr>
            <w:rFonts w:ascii="Times New Roman" w:hAnsi="Times New Roman" w:cs="Times New Roman"/>
            <w:sz w:val="24"/>
            <w:szCs w:val="24"/>
          </w:rPr>
          <w:delText xml:space="preserve"> </w:delText>
        </w:r>
        <w:r w:rsidR="00426BC8" w:rsidDel="006A6F52">
          <w:rPr>
            <w:rFonts w:ascii="Times New Roman" w:hAnsi="Times New Roman" w:cs="Times New Roman"/>
            <w:sz w:val="24"/>
            <w:szCs w:val="24"/>
          </w:rPr>
          <w:delText xml:space="preserve">were variable. </w:delText>
        </w:r>
      </w:del>
    </w:p>
    <w:p w14:paraId="27957A75" w14:textId="77777777" w:rsidR="00805902" w:rsidRDefault="00805902" w:rsidP="00E663E7">
      <w:pPr>
        <w:spacing w:line="360" w:lineRule="auto"/>
        <w:jc w:val="both"/>
        <w:rPr>
          <w:rFonts w:ascii="Times New Roman" w:hAnsi="Times New Roman" w:cs="Times New Roman"/>
          <w:sz w:val="24"/>
          <w:szCs w:val="24"/>
        </w:rPr>
      </w:pPr>
    </w:p>
    <w:p w14:paraId="2C879F37" w14:textId="55D3E89F" w:rsidR="00805902" w:rsidRDefault="00444316" w:rsidP="00E663E7">
      <w:pPr>
        <w:spacing w:line="360" w:lineRule="auto"/>
        <w:jc w:val="both"/>
        <w:rPr>
          <w:rFonts w:ascii="Times New Roman" w:hAnsi="Times New Roman" w:cs="Times New Roman"/>
          <w:sz w:val="24"/>
          <w:szCs w:val="24"/>
        </w:rPr>
        <w:sectPr w:rsidR="00805902" w:rsidSect="00805902">
          <w:pgSz w:w="12240" w:h="15840"/>
          <w:pgMar w:top="1440" w:right="1440" w:bottom="1440" w:left="1440" w:header="720" w:footer="720" w:gutter="0"/>
          <w:cols w:space="720"/>
          <w:docGrid w:linePitch="360"/>
        </w:sectPr>
      </w:pPr>
      <w:ins w:id="142" w:author="Solomon Abt" w:date="2025-02-12T09:22:00Z" w16du:dateUtc="2025-02-12T06:22:00Z">
        <w:r>
          <w:rPr>
            <w:rFonts w:ascii="Times New Roman" w:hAnsi="Times New Roman" w:cs="Times New Roman"/>
            <w:sz w:val="24"/>
            <w:szCs w:val="24"/>
          </w:rPr>
          <w:t xml:space="preserve">If you can, indicate which accessions are very important for the breeding purpose by annotating them on the graph as I </w:t>
        </w:r>
      </w:ins>
      <w:ins w:id="143" w:author="Solomon Abt" w:date="2025-02-12T09:23:00Z" w16du:dateUtc="2025-02-12T06:23:00Z">
        <w:r>
          <w:rPr>
            <w:rFonts w:ascii="Times New Roman" w:hAnsi="Times New Roman" w:cs="Times New Roman"/>
            <w:sz w:val="24"/>
            <w:szCs w:val="24"/>
          </w:rPr>
          <w:t>did, and give caption for.</w:t>
        </w:r>
      </w:ins>
    </w:p>
    <w:p w14:paraId="69F3CA1C" w14:textId="77777777" w:rsidR="006D5D6B" w:rsidRDefault="006D5D6B" w:rsidP="00E663E7">
      <w:pPr>
        <w:spacing w:line="360" w:lineRule="auto"/>
        <w:jc w:val="both"/>
        <w:rPr>
          <w:rFonts w:ascii="Times New Roman" w:hAnsi="Times New Roman" w:cs="Times New Roman"/>
          <w:sz w:val="24"/>
          <w:szCs w:val="24"/>
        </w:rPr>
      </w:pPr>
    </w:p>
    <w:p w14:paraId="489D78CD" w14:textId="340ED59E" w:rsidR="002F1D46" w:rsidRDefault="00681119" w:rsidP="00E663E7">
      <w:pPr>
        <w:spacing w:line="360" w:lineRule="auto"/>
        <w:jc w:val="both"/>
        <w:rPr>
          <w:rFonts w:ascii="Times New Roman" w:hAnsi="Times New Roman" w:cs="Times New Roman"/>
          <w:sz w:val="24"/>
          <w:szCs w:val="24"/>
        </w:rPr>
      </w:pPr>
      <w:ins w:id="144" w:author="Solomon Abt" w:date="2025-02-12T09:21:00Z" w16du:dateUtc="2025-02-12T06:21:00Z">
        <w:r>
          <w:rPr>
            <w:noProof/>
          </w:rPr>
          <w:pict w14:anchorId="652EFDB0">
            <v:oval id="_x0000_s1027" style="position:absolute;left:0;text-align:left;margin-left:328.5pt;margin-top:151.8pt;width:25.5pt;height:2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" filled="f" strokecolor="red" strokeweight="4.5pt">
              <v:stroke joinstyle="miter"/>
            </v:oval>
          </w:pict>
        </w:r>
        <w:r>
          <w:rPr>
            <w:noProof/>
          </w:rPr>
          <w:pict w14:anchorId="189395E9">
            <v:oval id="Oval 2" o:spid="_x0000_s1026" style="position:absolute;left:0;text-align:left;margin-left:229.5pt;margin-top:156.8pt;width:26pt;height:2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" filled="f" strokecolor="red" strokeweight="4.5pt">
              <v:stroke joinstyle="miter"/>
            </v:oval>
          </w:pict>
        </w:r>
      </w:ins>
      <w:r w:rsidR="002F1D46">
        <w:rPr>
          <w:noProof/>
        </w:rPr>
        <w:drawing>
          <wp:inline distT="0" distB="0" distL="0" distR="0" wp14:anchorId="0464BF71" wp14:editId="28110E5F">
            <wp:extent cx="8220075" cy="3676650"/>
            <wp:effectExtent l="0" t="0" r="952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C302823" w14:textId="77777777" w:rsidR="002F1D46" w:rsidRDefault="002F1D46" w:rsidP="002F1D46">
      <w:pPr>
        <w:rPr>
          <w:rFonts w:ascii="Times New Roman" w:hAnsi="Times New Roman" w:cs="Times New Roman"/>
          <w:sz w:val="24"/>
          <w:szCs w:val="24"/>
        </w:rPr>
      </w:pPr>
      <w:r>
        <w:rPr>
          <w:rFonts w:ascii="Times New Roman" w:hAnsi="Times New Roman" w:cs="Times New Roman"/>
          <w:sz w:val="24"/>
          <w:szCs w:val="24"/>
        </w:rPr>
        <w:t>Figure 3</w:t>
      </w:r>
      <w:r w:rsidRPr="002F1D46">
        <w:rPr>
          <w:rFonts w:ascii="Times New Roman" w:hAnsi="Times New Roman" w:cs="Times New Roman"/>
          <w:sz w:val="24"/>
          <w:szCs w:val="24"/>
        </w:rPr>
        <w:t xml:space="preserve">. </w:t>
      </w:r>
      <w:r w:rsidR="00A44506" w:rsidRPr="00A44506">
        <w:rPr>
          <w:rFonts w:ascii="Times New Roman" w:hAnsi="Times New Roman" w:cs="Times New Roman"/>
          <w:sz w:val="24"/>
          <w:szCs w:val="24"/>
        </w:rPr>
        <w:t>Disease Severity variability across accessions at different time points</w:t>
      </w:r>
      <w:r w:rsidR="00A44506" w:rsidRPr="002F1D46">
        <w:rPr>
          <w:rFonts w:ascii="Times New Roman" w:hAnsi="Times New Roman" w:cs="Times New Roman"/>
          <w:sz w:val="24"/>
          <w:szCs w:val="24"/>
        </w:rPr>
        <w:t xml:space="preserve"> </w:t>
      </w:r>
      <w:r w:rsidR="007E0D5A">
        <w:rPr>
          <w:rFonts w:ascii="Times New Roman" w:hAnsi="Times New Roman" w:cs="Times New Roman"/>
          <w:sz w:val="24"/>
          <w:szCs w:val="24"/>
        </w:rPr>
        <w:t>following</w:t>
      </w:r>
      <w:r w:rsidR="001E78D6">
        <w:rPr>
          <w:rFonts w:ascii="Times New Roman" w:hAnsi="Times New Roman" w:cs="Times New Roman"/>
          <w:sz w:val="24"/>
          <w:szCs w:val="24"/>
        </w:rPr>
        <w:t xml:space="preserve"> inoculations</w:t>
      </w:r>
    </w:p>
    <w:p w14:paraId="3E80B47C" w14:textId="77777777" w:rsidR="006D5D6B" w:rsidRDefault="006D5D6B" w:rsidP="006D5D6B">
      <w:pPr>
        <w:tabs>
          <w:tab w:val="left" w:pos="4290"/>
        </w:tabs>
        <w:rPr>
          <w:rFonts w:ascii="Times New Roman" w:hAnsi="Times New Roman" w:cs="Times New Roman"/>
          <w:sz w:val="24"/>
          <w:szCs w:val="24"/>
        </w:rPr>
      </w:pPr>
    </w:p>
    <w:p w14:paraId="6A98D6DB" w14:textId="77777777" w:rsidR="007F35C8" w:rsidRPr="006D5D6B" w:rsidRDefault="007F35C8" w:rsidP="006D5D6B">
      <w:pPr>
        <w:tabs>
          <w:tab w:val="left" w:pos="4290"/>
        </w:tabs>
        <w:rPr>
          <w:rFonts w:ascii="Times New Roman" w:hAnsi="Times New Roman" w:cs="Times New Roman"/>
          <w:sz w:val="24"/>
          <w:szCs w:val="24"/>
        </w:rPr>
        <w:sectPr w:rsidR="007F35C8" w:rsidRPr="006D5D6B" w:rsidSect="00211F40">
          <w:pgSz w:w="15840" w:h="12240" w:orient="landscape"/>
          <w:pgMar w:top="1440" w:right="1440" w:bottom="1440" w:left="1440" w:header="720" w:footer="720" w:gutter="0"/>
          <w:cols w:space="720"/>
          <w:docGrid w:linePitch="360"/>
        </w:sectPr>
      </w:pPr>
    </w:p>
    <w:p w14:paraId="04777949" w14:textId="77777777" w:rsidR="002845BB" w:rsidRDefault="002845BB" w:rsidP="00C5045F">
      <w:pPr>
        <w:pStyle w:val="Heading1"/>
        <w:spacing w:before="0" w:line="360" w:lineRule="auto"/>
        <w:jc w:val="both"/>
        <w:rPr>
          <w:rFonts w:ascii="Times New Roman" w:hAnsi="Times New Roman" w:cs="Times New Roman"/>
          <w:color w:val="auto"/>
          <w:sz w:val="24"/>
          <w:szCs w:val="24"/>
        </w:rPr>
      </w:pPr>
      <w:bookmarkStart w:id="145" w:name="_Toc73572733"/>
      <w:r>
        <w:rPr>
          <w:rFonts w:ascii="Times New Roman" w:hAnsi="Times New Roman" w:cs="Times New Roman"/>
          <w:color w:val="auto"/>
          <w:sz w:val="24"/>
          <w:szCs w:val="24"/>
        </w:rPr>
        <w:lastRenderedPageBreak/>
        <w:t>Figure 4 illustrated the disease severity by accession</w:t>
      </w:r>
      <w:r w:rsidR="00EF4722">
        <w:rPr>
          <w:rFonts w:ascii="Times New Roman" w:hAnsi="Times New Roman" w:cs="Times New Roman"/>
          <w:color w:val="auto"/>
          <w:sz w:val="24"/>
          <w:szCs w:val="24"/>
        </w:rPr>
        <w:t>s</w:t>
      </w:r>
      <w:r>
        <w:rPr>
          <w:rFonts w:ascii="Times New Roman" w:hAnsi="Times New Roman" w:cs="Times New Roman"/>
          <w:color w:val="auto"/>
          <w:sz w:val="24"/>
          <w:szCs w:val="24"/>
        </w:rPr>
        <w:t xml:space="preserve"> over time, which is important </w:t>
      </w:r>
      <w:r w:rsidRPr="002845BB">
        <w:rPr>
          <w:rFonts w:ascii="Times New Roman" w:hAnsi="Times New Roman" w:cs="Times New Roman"/>
          <w:color w:val="auto"/>
          <w:sz w:val="24"/>
          <w:szCs w:val="24"/>
        </w:rPr>
        <w:t>to comprehend the disease's progression within each accession and spot trends such as a delayed onset or worsening severity.</w:t>
      </w:r>
      <w:r>
        <w:rPr>
          <w:rFonts w:ascii="Times New Roman" w:hAnsi="Times New Roman" w:cs="Times New Roman"/>
          <w:color w:val="auto"/>
          <w:sz w:val="24"/>
          <w:szCs w:val="24"/>
        </w:rPr>
        <w:t xml:space="preserve"> Each color in the figure represents the</w:t>
      </w:r>
      <w:r w:rsidR="00EF4722">
        <w:rPr>
          <w:rFonts w:ascii="Times New Roman" w:hAnsi="Times New Roman" w:cs="Times New Roman"/>
          <w:color w:val="auto"/>
          <w:sz w:val="24"/>
          <w:szCs w:val="24"/>
        </w:rPr>
        <w:t xml:space="preserve"> 52 </w:t>
      </w:r>
      <w:r>
        <w:rPr>
          <w:rFonts w:ascii="Times New Roman" w:hAnsi="Times New Roman" w:cs="Times New Roman"/>
          <w:color w:val="auto"/>
          <w:sz w:val="24"/>
          <w:szCs w:val="24"/>
        </w:rPr>
        <w:t>accession</w:t>
      </w:r>
      <w:r w:rsidR="00EF4722">
        <w:rPr>
          <w:rFonts w:ascii="Times New Roman" w:hAnsi="Times New Roman" w:cs="Times New Roman"/>
          <w:color w:val="auto"/>
          <w:sz w:val="24"/>
          <w:szCs w:val="24"/>
        </w:rPr>
        <w:t>s</w:t>
      </w:r>
      <w:r>
        <w:rPr>
          <w:rFonts w:ascii="Times New Roman" w:hAnsi="Times New Roman" w:cs="Times New Roman"/>
          <w:color w:val="auto"/>
          <w:sz w:val="24"/>
          <w:szCs w:val="24"/>
        </w:rPr>
        <w:t xml:space="preserve"> and the line represents the progression of each accession over time. </w:t>
      </w:r>
      <w:r w:rsidR="00A44506" w:rsidRPr="00A44506">
        <w:rPr>
          <w:rFonts w:ascii="Times New Roman" w:hAnsi="Times New Roman" w:cs="Times New Roman"/>
          <w:color w:val="auto"/>
          <w:sz w:val="24"/>
          <w:szCs w:val="24"/>
        </w:rPr>
        <w:t>Most</w:t>
      </w:r>
      <w:r w:rsidRPr="00A44506">
        <w:rPr>
          <w:rFonts w:ascii="Times New Roman" w:hAnsi="Times New Roman" w:cs="Times New Roman"/>
          <w:color w:val="auto"/>
          <w:sz w:val="24"/>
          <w:szCs w:val="24"/>
        </w:rPr>
        <w:t xml:space="preserve"> accessions </w:t>
      </w:r>
      <w:r w:rsidRPr="002845BB">
        <w:rPr>
          <w:rFonts w:ascii="Times New Roman" w:hAnsi="Times New Roman" w:cs="Times New Roman"/>
          <w:color w:val="auto"/>
          <w:sz w:val="24"/>
          <w:szCs w:val="24"/>
        </w:rPr>
        <w:t>exhibited a continuous increment</w:t>
      </w:r>
      <w:r w:rsidR="00A44506">
        <w:rPr>
          <w:rFonts w:ascii="Times New Roman" w:hAnsi="Times New Roman" w:cs="Times New Roman"/>
          <w:color w:val="auto"/>
          <w:sz w:val="24"/>
          <w:szCs w:val="24"/>
        </w:rPr>
        <w:t xml:space="preserve"> of disease severity from time 2 to time 8 (Figure 4</w:t>
      </w:r>
      <w:r w:rsidRPr="002845BB">
        <w:rPr>
          <w:rFonts w:ascii="Times New Roman" w:hAnsi="Times New Roman" w:cs="Times New Roman"/>
          <w:color w:val="auto"/>
          <w:sz w:val="24"/>
          <w:szCs w:val="24"/>
        </w:rPr>
        <w:t xml:space="preserve">), it indicated a progressive worsening of disease over time. The rate of </w:t>
      </w:r>
      <w:r w:rsidR="00A44506">
        <w:rPr>
          <w:rFonts w:ascii="Times New Roman" w:hAnsi="Times New Roman" w:cs="Times New Roman"/>
          <w:color w:val="auto"/>
          <w:sz w:val="24"/>
          <w:szCs w:val="24"/>
        </w:rPr>
        <w:t>progression</w:t>
      </w:r>
      <w:r w:rsidR="006326AF">
        <w:rPr>
          <w:rFonts w:ascii="Times New Roman" w:hAnsi="Times New Roman" w:cs="Times New Roman"/>
          <w:color w:val="auto"/>
          <w:sz w:val="24"/>
          <w:szCs w:val="24"/>
        </w:rPr>
        <w:t xml:space="preserve"> among accessions were variable</w:t>
      </w:r>
      <w:r w:rsidRPr="002845BB">
        <w:rPr>
          <w:rFonts w:ascii="Times New Roman" w:hAnsi="Times New Roman" w:cs="Times New Roman"/>
          <w:color w:val="auto"/>
          <w:sz w:val="24"/>
          <w:szCs w:val="24"/>
        </w:rPr>
        <w:t>, accessions such as 227533,</w:t>
      </w:r>
      <w:r w:rsidR="006326AF">
        <w:rPr>
          <w:rFonts w:ascii="Times New Roman" w:hAnsi="Times New Roman" w:cs="Times New Roman"/>
          <w:color w:val="auto"/>
          <w:sz w:val="24"/>
          <w:szCs w:val="24"/>
        </w:rPr>
        <w:t xml:space="preserve"> </w:t>
      </w:r>
      <w:r w:rsidRPr="002845BB">
        <w:rPr>
          <w:rFonts w:ascii="Times New Roman" w:hAnsi="Times New Roman" w:cs="Times New Roman"/>
          <w:color w:val="auto"/>
          <w:sz w:val="24"/>
          <w:szCs w:val="24"/>
        </w:rPr>
        <w:t>25828,</w:t>
      </w:r>
      <w:r w:rsidR="006326AF">
        <w:rPr>
          <w:rFonts w:ascii="Times New Roman" w:hAnsi="Times New Roman" w:cs="Times New Roman"/>
          <w:color w:val="auto"/>
          <w:sz w:val="24"/>
          <w:szCs w:val="24"/>
        </w:rPr>
        <w:t xml:space="preserve"> </w:t>
      </w:r>
      <w:r w:rsidRPr="002845BB">
        <w:rPr>
          <w:rFonts w:ascii="Times New Roman" w:hAnsi="Times New Roman" w:cs="Times New Roman"/>
          <w:color w:val="auto"/>
          <w:sz w:val="24"/>
          <w:szCs w:val="24"/>
        </w:rPr>
        <w:t>9806, 23735, and 80042 exhibited slow rate of increment, whereas accessions 236436, 23510, 229701, 24218, 212912 and Mareko Fana genotype were sho</w:t>
      </w:r>
      <w:r w:rsidR="00A44506">
        <w:rPr>
          <w:rFonts w:ascii="Times New Roman" w:hAnsi="Times New Roman" w:cs="Times New Roman"/>
          <w:color w:val="auto"/>
          <w:sz w:val="24"/>
          <w:szCs w:val="24"/>
        </w:rPr>
        <w:t xml:space="preserve">wed fastest rate of increment. </w:t>
      </w:r>
      <w:r w:rsidR="006326AF">
        <w:rPr>
          <w:rFonts w:ascii="Times New Roman" w:hAnsi="Times New Roman" w:cs="Times New Roman"/>
          <w:color w:val="auto"/>
          <w:sz w:val="24"/>
          <w:szCs w:val="24"/>
        </w:rPr>
        <w:t xml:space="preserve">In general, </w:t>
      </w:r>
      <w:r w:rsidR="006326AF" w:rsidRPr="00E9423A">
        <w:rPr>
          <w:rFonts w:ascii="Times New Roman" w:hAnsi="Times New Roman" w:cs="Times New Roman"/>
          <w:color w:val="auto"/>
          <w:sz w:val="24"/>
          <w:szCs w:val="24"/>
        </w:rPr>
        <w:t xml:space="preserve">the disease progression was considerably slower in the resistant </w:t>
      </w:r>
      <w:r w:rsidR="006326AF">
        <w:rPr>
          <w:rFonts w:ascii="Times New Roman" w:hAnsi="Times New Roman" w:cs="Times New Roman"/>
          <w:color w:val="auto"/>
          <w:sz w:val="24"/>
          <w:szCs w:val="24"/>
        </w:rPr>
        <w:t>accessions</w:t>
      </w:r>
      <w:r w:rsidR="006326AF" w:rsidRPr="00E9423A">
        <w:rPr>
          <w:rFonts w:ascii="Times New Roman" w:hAnsi="Times New Roman" w:cs="Times New Roman"/>
          <w:color w:val="auto"/>
          <w:sz w:val="24"/>
          <w:szCs w:val="24"/>
        </w:rPr>
        <w:t xml:space="preserve">, whereas susceptible </w:t>
      </w:r>
      <w:r w:rsidR="006326AF">
        <w:rPr>
          <w:rFonts w:ascii="Times New Roman" w:hAnsi="Times New Roman" w:cs="Times New Roman"/>
          <w:color w:val="auto"/>
          <w:sz w:val="24"/>
          <w:szCs w:val="24"/>
        </w:rPr>
        <w:t>accessions</w:t>
      </w:r>
      <w:r w:rsidR="006326AF" w:rsidRPr="00E9423A">
        <w:rPr>
          <w:rFonts w:ascii="Times New Roman" w:hAnsi="Times New Roman" w:cs="Times New Roman"/>
          <w:color w:val="auto"/>
          <w:sz w:val="24"/>
          <w:szCs w:val="24"/>
        </w:rPr>
        <w:t xml:space="preserve"> capitulated quickly</w:t>
      </w:r>
      <w:r w:rsidR="006326AF">
        <w:rPr>
          <w:rFonts w:ascii="Times New Roman" w:hAnsi="Times New Roman" w:cs="Times New Roman"/>
          <w:color w:val="auto"/>
          <w:sz w:val="24"/>
          <w:szCs w:val="24"/>
        </w:rPr>
        <w:t xml:space="preserve"> to the pathogen. </w:t>
      </w:r>
      <w:r w:rsidR="00FC0049">
        <w:rPr>
          <w:rFonts w:ascii="Times New Roman" w:hAnsi="Times New Roman" w:cs="Times New Roman"/>
          <w:color w:val="auto"/>
          <w:sz w:val="24"/>
          <w:szCs w:val="24"/>
        </w:rPr>
        <w:t xml:space="preserve">According to </w:t>
      </w:r>
      <w:hyperlink w:anchor="_ENREF_33" w:tooltip="Lee, 2017 #664" w:history="1">
        <w:r w:rsidR="00FC0049" w:rsidRPr="006D5D6B">
          <w:rPr>
            <w:rStyle w:val="Hyperlink"/>
            <w:rFonts w:ascii="Times New Roman" w:hAnsi="Times New Roman" w:cs="Times New Roman"/>
            <w:sz w:val="24"/>
            <w:szCs w:val="24"/>
          </w:rPr>
          <w:fldChar w:fldCharType="begin"/>
        </w:r>
        <w:r w:rsidR="00FC0049" w:rsidRPr="006D5D6B">
          <w:rPr>
            <w:rStyle w:val="Hyperlink"/>
            <w:rFonts w:ascii="Times New Roman" w:hAnsi="Times New Roman" w:cs="Times New Roman"/>
            <w:sz w:val="24"/>
            <w:szCs w:val="24"/>
          </w:rPr>
          <w:instrText xml:space="preserve"> ADDIN EN.CITE &lt;EndNote&gt;&lt;Cite AuthorYear="1"&gt;&lt;Author&gt;Lee&lt;/Author&gt;&lt;Year&gt;2017&lt;/Year&gt;&lt;RecNum&gt;664&lt;/RecNum&gt;&lt;DisplayText&gt;Lee&lt;style face="italic"&gt; et al.&lt;/style&gt; (2017)&lt;/DisplayText&gt;&lt;record&gt;&lt;rec-number&gt;664&lt;/rec-number&gt;&lt;foreign-keys&gt;&lt;key app="EN" db-id="wfdz9aexr0xstkedxxj5pw2jw9eef2vztrx0" timestamp="1737721203"&gt;664&lt;/key&gt;&lt;/foreign-keys&gt;&lt;ref-type name="Journal Article"&gt;17&lt;/ref-type&gt;&lt;contributors&gt;&lt;authors&gt;&lt;author&gt;Lee, James C&lt;/author&gt;&lt;author&gt;Biasci, Daniele&lt;/author&gt;&lt;author&gt;Roberts, Rebecca&lt;/author&gt;&lt;author&gt;Gearry, Richard B&lt;/author&gt;&lt;author&gt;Mansfield, John C&lt;/author&gt;&lt;author&gt;Ahmad, Tariq&lt;/author&gt;&lt;author&gt;Prescott, Natalie J&lt;/author&gt;&lt;author&gt;Satsangi, Jack&lt;/author&gt;&lt;author&gt;Wilson, David C&lt;/author&gt;&lt;author&gt;Jostins, Luke&lt;/author&gt;&lt;/authors&gt;&lt;/contributors&gt;&lt;titles&gt;&lt;title&gt;Genome-wide association study identifies distinct genetic contributions to prognosis and susceptibility in Crohn&amp;apos;s disease&lt;/title&gt;&lt;secondary-title&gt;Nature genetics&lt;/secondary-title&gt;&lt;/titles&gt;&lt;periodical&gt;&lt;full-title&gt;Nature genetics&lt;/full-title&gt;&lt;/periodical&gt;&lt;pages&gt;262-268&lt;/pages&gt;&lt;volume&gt;49&lt;/volume&gt;&lt;number&gt;2&lt;/number&gt;&lt;dates&gt;&lt;year&gt;2017&lt;/year&gt;&lt;/dates&gt;&lt;isbn&gt;1061-4036&lt;/isbn&gt;&lt;urls&gt;&lt;/urls&gt;&lt;/record&gt;&lt;/Cite&gt;&lt;/EndNote&gt;</w:instrText>
        </w:r>
        <w:r w:rsidR="00FC0049" w:rsidRPr="006D5D6B">
          <w:rPr>
            <w:rStyle w:val="Hyperlink"/>
            <w:rFonts w:ascii="Times New Roman" w:hAnsi="Times New Roman" w:cs="Times New Roman"/>
            <w:sz w:val="24"/>
            <w:szCs w:val="24"/>
          </w:rPr>
          <w:fldChar w:fldCharType="separate"/>
        </w:r>
        <w:r w:rsidR="00FC0049" w:rsidRPr="006D5D6B">
          <w:rPr>
            <w:rStyle w:val="Hyperlink"/>
            <w:rFonts w:ascii="Times New Roman" w:hAnsi="Times New Roman" w:cs="Times New Roman"/>
            <w:noProof/>
            <w:sz w:val="24"/>
            <w:szCs w:val="24"/>
          </w:rPr>
          <w:t>Lee</w:t>
        </w:r>
        <w:r w:rsidR="00FC0049" w:rsidRPr="006D5D6B">
          <w:rPr>
            <w:rStyle w:val="Hyperlink"/>
            <w:rFonts w:ascii="Times New Roman" w:hAnsi="Times New Roman" w:cs="Times New Roman"/>
            <w:i/>
            <w:noProof/>
            <w:sz w:val="24"/>
            <w:szCs w:val="24"/>
          </w:rPr>
          <w:t xml:space="preserve"> et al.</w:t>
        </w:r>
        <w:r w:rsidR="00FC0049" w:rsidRPr="006D5D6B">
          <w:rPr>
            <w:rStyle w:val="Hyperlink"/>
            <w:rFonts w:ascii="Times New Roman" w:hAnsi="Times New Roman" w:cs="Times New Roman"/>
            <w:noProof/>
            <w:sz w:val="24"/>
            <w:szCs w:val="24"/>
          </w:rPr>
          <w:t xml:space="preserve"> (2017)</w:t>
        </w:r>
        <w:r w:rsidR="00FC0049" w:rsidRPr="006D5D6B">
          <w:rPr>
            <w:rStyle w:val="Hyperlink"/>
            <w:rFonts w:ascii="Times New Roman" w:hAnsi="Times New Roman" w:cs="Times New Roman"/>
            <w:sz w:val="24"/>
            <w:szCs w:val="24"/>
          </w:rPr>
          <w:fldChar w:fldCharType="end"/>
        </w:r>
      </w:hyperlink>
      <w:r w:rsidR="00FC0049">
        <w:rPr>
          <w:rFonts w:ascii="Times New Roman" w:hAnsi="Times New Roman" w:cs="Times New Roman"/>
          <w:color w:val="auto"/>
          <w:sz w:val="24"/>
          <w:szCs w:val="24"/>
        </w:rPr>
        <w:t xml:space="preserve"> t</w:t>
      </w:r>
      <w:r w:rsidR="00A44506" w:rsidRPr="002845BB">
        <w:rPr>
          <w:rFonts w:ascii="Times New Roman" w:hAnsi="Times New Roman" w:cs="Times New Roman"/>
          <w:color w:val="auto"/>
          <w:sz w:val="24"/>
          <w:szCs w:val="24"/>
        </w:rPr>
        <w:t>he presence of variability in disease severity among accessions can be attributed to their genetic makeup, which influence their susceptibility to the diseases. In addition, the dynamic nature of the pathogen, including its ability to multiply and spread, likely contributed to the increased infection of plant tissue, resulting in higher disease severity scores</w:t>
      </w:r>
      <w:r w:rsidR="00FC0049">
        <w:rPr>
          <w:rFonts w:ascii="Times New Roman" w:hAnsi="Times New Roman" w:cs="Times New Roman"/>
          <w:color w:val="auto"/>
          <w:sz w:val="24"/>
          <w:szCs w:val="24"/>
        </w:rPr>
        <w:t xml:space="preserve"> </w:t>
      </w:r>
      <w:r w:rsidR="00FC0049">
        <w:rPr>
          <w:rFonts w:ascii="Times New Roman" w:hAnsi="Times New Roman" w:cs="Times New Roman"/>
          <w:color w:val="auto"/>
          <w:sz w:val="24"/>
          <w:szCs w:val="24"/>
        </w:rPr>
        <w:fldChar w:fldCharType="begin"/>
      </w:r>
      <w:r w:rsidR="00FC0049">
        <w:rPr>
          <w:rFonts w:ascii="Times New Roman" w:hAnsi="Times New Roman" w:cs="Times New Roman"/>
          <w:color w:val="auto"/>
          <w:sz w:val="24"/>
          <w:szCs w:val="24"/>
        </w:rPr>
        <w:instrText xml:space="preserve"> ADDIN EN.CITE &lt;EndNote&gt;&lt;Cite&gt;&lt;Author&gt;Ravichandra&lt;/Author&gt;&lt;Year&gt;2013&lt;/Year&gt;&lt;RecNum&gt;663&lt;/RecNum&gt;&lt;DisplayText&gt;(Ravichandra, 2013)&lt;/DisplayText&gt;&lt;record&gt;&lt;rec-number&gt;663&lt;/rec-number&gt;&lt;foreign-keys&gt;&lt;key app="EN" db-id="wfdz9aexr0xstkedxxj5pw2jw9eef2vztrx0" timestamp="1737721071"&gt;663&lt;/key&gt;&lt;/foreign-keys&gt;&lt;ref-type name="Book"&gt;6&lt;/ref-type&gt;&lt;contributors&gt;&lt;authors&gt;&lt;author&gt;Ravichandra, NG&lt;/author&gt;&lt;/authors&gt;&lt;/contributors&gt;&lt;titles&gt;&lt;title&gt;Fundamentals of plant pathology&lt;/title&gt;&lt;/titles&gt;&lt;dates&gt;&lt;year&gt;2013&lt;/year&gt;&lt;/dates&gt;&lt;publisher&gt;PHI Learning Pvt. Ltd.&lt;/publisher&gt;&lt;isbn&gt;812034703X&lt;/isbn&gt;&lt;urls&gt;&lt;/urls&gt;&lt;/record&gt;&lt;/Cite&gt;&lt;/EndNote&gt;</w:instrText>
      </w:r>
      <w:r w:rsidR="00FC0049">
        <w:rPr>
          <w:rFonts w:ascii="Times New Roman" w:hAnsi="Times New Roman" w:cs="Times New Roman"/>
          <w:color w:val="auto"/>
          <w:sz w:val="24"/>
          <w:szCs w:val="24"/>
        </w:rPr>
        <w:fldChar w:fldCharType="separate"/>
      </w:r>
      <w:r w:rsidR="00FC0049">
        <w:rPr>
          <w:rFonts w:ascii="Times New Roman" w:hAnsi="Times New Roman" w:cs="Times New Roman"/>
          <w:noProof/>
          <w:color w:val="auto"/>
          <w:sz w:val="24"/>
          <w:szCs w:val="24"/>
        </w:rPr>
        <w:t>(</w:t>
      </w:r>
      <w:hyperlink w:anchor="_ENREF_41" w:tooltip="Ravichandra, 2013 #663" w:history="1">
        <w:r w:rsidR="00FC0049" w:rsidRPr="006D5D6B">
          <w:rPr>
            <w:rStyle w:val="Hyperlink"/>
            <w:rFonts w:ascii="Times New Roman" w:hAnsi="Times New Roman" w:cs="Times New Roman"/>
            <w:noProof/>
            <w:sz w:val="24"/>
            <w:szCs w:val="24"/>
          </w:rPr>
          <w:t>Ravichandra, 2013</w:t>
        </w:r>
      </w:hyperlink>
      <w:r w:rsidR="00FC0049">
        <w:rPr>
          <w:rFonts w:ascii="Times New Roman" w:hAnsi="Times New Roman" w:cs="Times New Roman"/>
          <w:noProof/>
          <w:color w:val="auto"/>
          <w:sz w:val="24"/>
          <w:szCs w:val="24"/>
        </w:rPr>
        <w:t>)</w:t>
      </w:r>
      <w:r w:rsidR="00FC0049">
        <w:rPr>
          <w:rFonts w:ascii="Times New Roman" w:hAnsi="Times New Roman" w:cs="Times New Roman"/>
          <w:color w:val="auto"/>
          <w:sz w:val="24"/>
          <w:szCs w:val="24"/>
        </w:rPr>
        <w:fldChar w:fldCharType="end"/>
      </w:r>
      <w:r w:rsidR="00A44506" w:rsidRPr="002845BB">
        <w:rPr>
          <w:rFonts w:ascii="Times New Roman" w:hAnsi="Times New Roman" w:cs="Times New Roman"/>
          <w:color w:val="auto"/>
          <w:sz w:val="24"/>
          <w:szCs w:val="24"/>
        </w:rPr>
        <w:t xml:space="preserve">. The continuous increase in disease severity implies that control measures may be necessary to manage the disease before it reaches critical </w:t>
      </w:r>
      <w:r w:rsidR="006326AF" w:rsidRPr="002845BB">
        <w:rPr>
          <w:rFonts w:ascii="Times New Roman" w:hAnsi="Times New Roman" w:cs="Times New Roman"/>
          <w:color w:val="auto"/>
          <w:sz w:val="24"/>
          <w:szCs w:val="24"/>
        </w:rPr>
        <w:t>levels.</w:t>
      </w:r>
      <w:r w:rsidR="006326AF">
        <w:rPr>
          <w:rFonts w:ascii="Times New Roman" w:hAnsi="Times New Roman" w:cs="Times New Roman"/>
          <w:color w:val="auto"/>
          <w:sz w:val="24"/>
          <w:szCs w:val="24"/>
        </w:rPr>
        <w:t xml:space="preserve"> Hence, u</w:t>
      </w:r>
      <w:r w:rsidR="006326AF" w:rsidRPr="006326AF">
        <w:rPr>
          <w:rFonts w:ascii="Times New Roman" w:hAnsi="Times New Roman" w:cs="Times New Roman"/>
          <w:color w:val="auto"/>
          <w:sz w:val="24"/>
          <w:szCs w:val="24"/>
        </w:rPr>
        <w:t>nderstanding the disease progression timeline is crucial for effective disease management, as early detection and intervention can significantly reduce disease severity.</w:t>
      </w:r>
    </w:p>
    <w:p w14:paraId="7674A44E" w14:textId="77777777" w:rsidR="002845BB" w:rsidRDefault="002845BB" w:rsidP="00C5045F">
      <w:pPr>
        <w:pStyle w:val="Heading1"/>
        <w:spacing w:before="0" w:line="360" w:lineRule="auto"/>
        <w:jc w:val="both"/>
        <w:rPr>
          <w:rFonts w:ascii="Times New Roman" w:hAnsi="Times New Roman" w:cs="Times New Roman"/>
          <w:color w:val="auto"/>
          <w:sz w:val="24"/>
          <w:szCs w:val="24"/>
        </w:rPr>
      </w:pPr>
    </w:p>
    <w:p w14:paraId="73D04CC7" w14:textId="77777777" w:rsidR="002845BB" w:rsidRDefault="00EF4722" w:rsidP="00C5045F">
      <w:pPr>
        <w:pStyle w:val="Heading1"/>
        <w:spacing w:before="0" w:line="360" w:lineRule="auto"/>
        <w:jc w:val="both"/>
        <w:rPr>
          <w:rFonts w:ascii="Times New Roman" w:hAnsi="Times New Roman" w:cs="Times New Roman"/>
          <w:color w:val="auto"/>
          <w:sz w:val="24"/>
          <w:szCs w:val="24"/>
        </w:rPr>
      </w:pPr>
      <w:r w:rsidRPr="00EF4722">
        <w:rPr>
          <w:rFonts w:ascii="Times New Roman" w:hAnsi="Times New Roman" w:cs="Times New Roman"/>
          <w:noProof/>
          <w:color w:val="auto"/>
          <w:sz w:val="24"/>
          <w:szCs w:val="24"/>
        </w:rPr>
        <w:lastRenderedPageBreak/>
        <w:drawing>
          <wp:inline distT="0" distB="0" distL="0" distR="0" wp14:anchorId="31610E75" wp14:editId="73745DF7">
            <wp:extent cx="5867400" cy="5318234"/>
            <wp:effectExtent l="0" t="0" r="0" b="0"/>
            <wp:docPr id="1" name="Picture 1" descr="C:\Users\Tadesse\Downloads\Telegram Desktop\lastmean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desse\Downloads\Telegram Desktop\lastmeanplo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7400" cy="5318234"/>
                    </a:xfrm>
                    <a:prstGeom prst="rect">
                      <a:avLst/>
                    </a:prstGeom>
                    <a:noFill/>
                    <a:ln>
                      <a:noFill/>
                    </a:ln>
                  </pic:spPr>
                </pic:pic>
              </a:graphicData>
            </a:graphic>
          </wp:inline>
        </w:drawing>
      </w:r>
    </w:p>
    <w:p w14:paraId="191E65A8" w14:textId="77777777" w:rsidR="002845BB" w:rsidRDefault="002845BB" w:rsidP="007E0D5A">
      <w:pPr>
        <w:spacing w:line="276" w:lineRule="auto"/>
        <w:jc w:val="both"/>
        <w:rPr>
          <w:rFonts w:ascii="Times New Roman" w:eastAsiaTheme="majorEastAsia" w:hAnsi="Times New Roman" w:cs="Times New Roman"/>
          <w:sz w:val="24"/>
          <w:szCs w:val="24"/>
        </w:rPr>
      </w:pPr>
      <w:r>
        <w:rPr>
          <w:rFonts w:ascii="Times New Roman" w:hAnsi="Times New Roman" w:cs="Times New Roman"/>
          <w:sz w:val="24"/>
          <w:szCs w:val="24"/>
        </w:rPr>
        <w:t xml:space="preserve">Figure 4. </w:t>
      </w:r>
      <w:r w:rsidRPr="002845BB">
        <w:rPr>
          <w:rFonts w:ascii="Times New Roman" w:eastAsiaTheme="majorEastAsia" w:hAnsi="Times New Roman" w:cs="Times New Roman"/>
          <w:sz w:val="24"/>
          <w:szCs w:val="24"/>
        </w:rPr>
        <w:t xml:space="preserve">The progression of </w:t>
      </w:r>
      <w:r w:rsidR="007E0D5A">
        <w:rPr>
          <w:rFonts w:ascii="Times New Roman" w:eastAsiaTheme="majorEastAsia" w:hAnsi="Times New Roman" w:cs="Times New Roman"/>
          <w:sz w:val="24"/>
          <w:szCs w:val="24"/>
        </w:rPr>
        <w:t>the disease severity</w:t>
      </w:r>
      <w:r w:rsidRPr="002845BB">
        <w:rPr>
          <w:rFonts w:ascii="Times New Roman" w:eastAsiaTheme="majorEastAsia" w:hAnsi="Times New Roman" w:cs="Times New Roman"/>
          <w:sz w:val="24"/>
          <w:szCs w:val="24"/>
        </w:rPr>
        <w:t xml:space="preserve"> </w:t>
      </w:r>
      <w:r w:rsidR="007E0D5A">
        <w:rPr>
          <w:rFonts w:ascii="Times New Roman" w:eastAsiaTheme="majorEastAsia" w:hAnsi="Times New Roman" w:cs="Times New Roman"/>
          <w:sz w:val="24"/>
          <w:szCs w:val="24"/>
        </w:rPr>
        <w:t xml:space="preserve">in individual accessions at two-week </w:t>
      </w:r>
      <w:r w:rsidRPr="002845BB">
        <w:rPr>
          <w:rFonts w:ascii="Times New Roman" w:eastAsiaTheme="majorEastAsia" w:hAnsi="Times New Roman" w:cs="Times New Roman"/>
          <w:sz w:val="24"/>
          <w:szCs w:val="24"/>
        </w:rPr>
        <w:t>time interval</w:t>
      </w:r>
      <w:r w:rsidR="007E0D5A">
        <w:rPr>
          <w:rFonts w:ascii="Times New Roman" w:eastAsiaTheme="majorEastAsia" w:hAnsi="Times New Roman" w:cs="Times New Roman"/>
          <w:sz w:val="24"/>
          <w:szCs w:val="24"/>
        </w:rPr>
        <w:t>s</w:t>
      </w:r>
      <w:r w:rsidRPr="002845BB">
        <w:rPr>
          <w:rFonts w:ascii="Times New Roman" w:eastAsiaTheme="majorEastAsia" w:hAnsi="Times New Roman" w:cs="Times New Roman"/>
          <w:sz w:val="24"/>
          <w:szCs w:val="24"/>
        </w:rPr>
        <w:t xml:space="preserve"> after inoculation</w:t>
      </w:r>
    </w:p>
    <w:p w14:paraId="3E2E9F25" w14:textId="77777777" w:rsidR="00761D3F" w:rsidRDefault="00761D3F" w:rsidP="007E0D5A">
      <w:pPr>
        <w:spacing w:line="276" w:lineRule="auto"/>
        <w:jc w:val="both"/>
        <w:rPr>
          <w:rFonts w:ascii="Times New Roman" w:eastAsiaTheme="majorEastAsia" w:hAnsi="Times New Roman" w:cs="Times New Roman"/>
          <w:sz w:val="24"/>
          <w:szCs w:val="24"/>
        </w:rPr>
      </w:pPr>
    </w:p>
    <w:p w14:paraId="1D9C225D" w14:textId="77777777" w:rsidR="00C071CC" w:rsidRDefault="00C071CC" w:rsidP="007E0D5A">
      <w:pPr>
        <w:spacing w:line="276" w:lineRule="auto"/>
        <w:jc w:val="both"/>
        <w:rPr>
          <w:rFonts w:ascii="Times New Roman" w:eastAsiaTheme="majorEastAsia" w:hAnsi="Times New Roman" w:cs="Times New Roman"/>
          <w:sz w:val="24"/>
          <w:szCs w:val="24"/>
        </w:rPr>
      </w:pPr>
    </w:p>
    <w:p w14:paraId="09DF0E0C" w14:textId="77777777" w:rsidR="00C071CC" w:rsidRDefault="00C071CC" w:rsidP="007E0D5A">
      <w:pPr>
        <w:spacing w:line="276" w:lineRule="auto"/>
        <w:jc w:val="both"/>
        <w:rPr>
          <w:rFonts w:ascii="Times New Roman" w:eastAsiaTheme="majorEastAsia" w:hAnsi="Times New Roman" w:cs="Times New Roman"/>
          <w:sz w:val="24"/>
          <w:szCs w:val="24"/>
        </w:rPr>
      </w:pPr>
    </w:p>
    <w:p w14:paraId="4D2AA80B" w14:textId="77777777" w:rsidR="00C071CC" w:rsidRDefault="00C071CC" w:rsidP="007E0D5A">
      <w:pPr>
        <w:spacing w:line="276" w:lineRule="auto"/>
        <w:jc w:val="both"/>
        <w:rPr>
          <w:rFonts w:ascii="Times New Roman" w:eastAsiaTheme="majorEastAsia" w:hAnsi="Times New Roman" w:cs="Times New Roman"/>
          <w:sz w:val="24"/>
          <w:szCs w:val="24"/>
        </w:rPr>
      </w:pPr>
    </w:p>
    <w:p w14:paraId="787D84FC" w14:textId="77777777" w:rsidR="00C071CC" w:rsidRDefault="00C071CC" w:rsidP="007E0D5A">
      <w:pPr>
        <w:spacing w:line="276" w:lineRule="auto"/>
        <w:jc w:val="both"/>
        <w:rPr>
          <w:rFonts w:ascii="Times New Roman" w:eastAsiaTheme="majorEastAsia" w:hAnsi="Times New Roman" w:cs="Times New Roman"/>
          <w:sz w:val="24"/>
          <w:szCs w:val="24"/>
        </w:rPr>
      </w:pPr>
    </w:p>
    <w:p w14:paraId="0263B355" w14:textId="77777777" w:rsidR="00C071CC" w:rsidRDefault="00C071CC" w:rsidP="007E0D5A">
      <w:pPr>
        <w:spacing w:line="276" w:lineRule="auto"/>
        <w:jc w:val="both"/>
        <w:rPr>
          <w:rFonts w:ascii="Times New Roman" w:eastAsiaTheme="majorEastAsia" w:hAnsi="Times New Roman" w:cs="Times New Roman"/>
          <w:sz w:val="24"/>
          <w:szCs w:val="24"/>
        </w:rPr>
      </w:pPr>
    </w:p>
    <w:p w14:paraId="45E37A0D" w14:textId="77777777" w:rsidR="00C071CC" w:rsidRDefault="00C071CC" w:rsidP="007E0D5A">
      <w:pPr>
        <w:spacing w:line="276" w:lineRule="auto"/>
        <w:jc w:val="both"/>
        <w:rPr>
          <w:rFonts w:ascii="Times New Roman" w:eastAsiaTheme="majorEastAsia" w:hAnsi="Times New Roman" w:cs="Times New Roman"/>
          <w:sz w:val="24"/>
          <w:szCs w:val="24"/>
        </w:rPr>
      </w:pPr>
    </w:p>
    <w:p w14:paraId="42CE2B14" w14:textId="5A803835" w:rsidR="00C5223C" w:rsidRDefault="00761D3F" w:rsidP="00761D3F">
      <w:pPr>
        <w:spacing w:line="360" w:lineRule="auto"/>
        <w:jc w:val="both"/>
      </w:pPr>
      <w:r w:rsidRPr="00761D3F">
        <w:rPr>
          <w:rFonts w:ascii="Times New Roman" w:eastAsiaTheme="majorEastAsia" w:hAnsi="Times New Roman" w:cs="Times New Roman"/>
          <w:sz w:val="24"/>
          <w:szCs w:val="24"/>
        </w:rPr>
        <w:lastRenderedPageBreak/>
        <w:t xml:space="preserve">The disease progression curve of Fusarium oxysporum f. sp. capsici (FOC) on hot pepper accessions, monitored at different plant ages, is shown in Figure 5. The association between time (in weeks) and the percentage of disease severity throughout various plant ages is described in this graph. The graph shows how the disease severity increases, especially as the plants age. There is a </w:t>
      </w:r>
      <w:r w:rsidR="00C071CC">
        <w:rPr>
          <w:rFonts w:ascii="Times New Roman" w:eastAsiaTheme="majorEastAsia" w:hAnsi="Times New Roman" w:cs="Times New Roman"/>
          <w:sz w:val="24"/>
          <w:szCs w:val="24"/>
        </w:rPr>
        <w:t>slow growth</w:t>
      </w:r>
      <w:r w:rsidRPr="00761D3F">
        <w:rPr>
          <w:rFonts w:ascii="Times New Roman" w:eastAsiaTheme="majorEastAsia" w:hAnsi="Times New Roman" w:cs="Times New Roman"/>
          <w:sz w:val="24"/>
          <w:szCs w:val="24"/>
        </w:rPr>
        <w:t xml:space="preserve"> phase at first with few symptoms at initial stages, but as the plants get older, the disease severity quickly rises, following a normal </w:t>
      </w:r>
      <w:r w:rsidR="00C071CC">
        <w:rPr>
          <w:rFonts w:ascii="Times New Roman" w:eastAsiaTheme="majorEastAsia" w:hAnsi="Times New Roman" w:cs="Times New Roman"/>
          <w:sz w:val="24"/>
          <w:szCs w:val="24"/>
        </w:rPr>
        <w:t>exponential growth pattern</w:t>
      </w:r>
      <w:r w:rsidRPr="00761D3F">
        <w:rPr>
          <w:rFonts w:ascii="Times New Roman" w:eastAsiaTheme="majorEastAsia" w:hAnsi="Times New Roman" w:cs="Times New Roman"/>
          <w:sz w:val="24"/>
          <w:szCs w:val="24"/>
        </w:rPr>
        <w:t>. This implies that the pathogen starts to establish itself when a plant is first infected, although the disease severity is often mild</w:t>
      </w:r>
      <w:ins w:id="146" w:author="Solomon Abt" w:date="2025-02-21T08:44:00Z" w16du:dateUtc="2025-02-21T05:44:00Z">
        <w:r w:rsidR="009E4439">
          <w:rPr>
            <w:rFonts w:ascii="Times New Roman" w:eastAsiaTheme="majorEastAsia" w:hAnsi="Times New Roman" w:cs="Times New Roman"/>
            <w:sz w:val="24"/>
            <w:szCs w:val="24"/>
          </w:rPr>
          <w:t xml:space="preserve"> (Reference)</w:t>
        </w:r>
      </w:ins>
      <w:r w:rsidRPr="00761D3F">
        <w:rPr>
          <w:rFonts w:ascii="Times New Roman" w:eastAsiaTheme="majorEastAsia" w:hAnsi="Times New Roman" w:cs="Times New Roman"/>
          <w:sz w:val="24"/>
          <w:szCs w:val="24"/>
        </w:rPr>
        <w:t>. However, the disease worsens over time as the pathogen multiplies and spreads throughout the plant, producing visible symptoms. Sharper slopes indicate a more aggressive advancement of the disease, and the curve's shape can reveal information about the rate of disease development</w:t>
      </w:r>
      <w:ins w:id="147" w:author="Solomon Abt" w:date="2025-02-21T08:44:00Z" w16du:dateUtc="2025-02-21T05:44:00Z">
        <w:r w:rsidR="009E4439">
          <w:rPr>
            <w:rFonts w:ascii="Times New Roman" w:eastAsiaTheme="majorEastAsia" w:hAnsi="Times New Roman" w:cs="Times New Roman"/>
            <w:sz w:val="24"/>
            <w:szCs w:val="24"/>
          </w:rPr>
          <w:t xml:space="preserve"> (reference)</w:t>
        </w:r>
      </w:ins>
      <w:r w:rsidRPr="00761D3F">
        <w:rPr>
          <w:rFonts w:ascii="Times New Roman" w:eastAsiaTheme="majorEastAsia" w:hAnsi="Times New Roman" w:cs="Times New Roman"/>
          <w:sz w:val="24"/>
          <w:szCs w:val="24"/>
        </w:rPr>
        <w:t xml:space="preserve">. </w:t>
      </w:r>
      <w:commentRangeStart w:id="148"/>
      <w:r w:rsidRPr="00761D3F">
        <w:rPr>
          <w:rFonts w:ascii="Times New Roman" w:eastAsiaTheme="majorEastAsia" w:hAnsi="Times New Roman" w:cs="Times New Roman"/>
          <w:sz w:val="24"/>
          <w:szCs w:val="24"/>
        </w:rPr>
        <w:t xml:space="preserve">The trapezoidal structure </w:t>
      </w:r>
      <w:commentRangeEnd w:id="148"/>
      <w:r w:rsidR="009E4439">
        <w:rPr>
          <w:rStyle w:val="CommentReference"/>
        </w:rPr>
        <w:commentReference w:id="148"/>
      </w:r>
      <w:r w:rsidRPr="00761D3F">
        <w:rPr>
          <w:rFonts w:ascii="Times New Roman" w:eastAsiaTheme="majorEastAsia" w:hAnsi="Times New Roman" w:cs="Times New Roman"/>
          <w:sz w:val="24"/>
          <w:szCs w:val="24"/>
        </w:rPr>
        <w:t>of the graph indicates that following an initial phase of fast escalation, the disease severity tends to stabilize. This data emphasizes the significance of tracking disease progression at various plant ages to carry out swift interventions, which is essential for creating efficient management plans.</w:t>
      </w:r>
    </w:p>
    <w:p w14:paraId="7A576D63" w14:textId="77777777" w:rsidR="00C5223C" w:rsidRDefault="002D2E8A" w:rsidP="00C5223C">
      <w:r w:rsidRPr="002D2E8A">
        <w:rPr>
          <w:noProof/>
        </w:rPr>
        <w:drawing>
          <wp:inline distT="0" distB="0" distL="0" distR="0" wp14:anchorId="5245C72A" wp14:editId="59F6689A">
            <wp:extent cx="3885681" cy="3878654"/>
            <wp:effectExtent l="0" t="0" r="635" b="7620"/>
            <wp:docPr id="4" name="Picture 4" descr="E:\PhD2\T-Square\Screening\Result (Recorded Data)\Bekie R result\AUGr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D2\T-Square\Screening\Result (Recorded Data)\Bekie R result\AUGrey.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5681" cy="3878654"/>
                    </a:xfrm>
                    <a:prstGeom prst="rect">
                      <a:avLst/>
                    </a:prstGeom>
                    <a:noFill/>
                    <a:ln>
                      <a:noFill/>
                    </a:ln>
                  </pic:spPr>
                </pic:pic>
              </a:graphicData>
            </a:graphic>
          </wp:inline>
        </w:drawing>
      </w:r>
    </w:p>
    <w:p w14:paraId="070C67FA" w14:textId="77777777" w:rsidR="00311D3E" w:rsidRPr="00C5223C" w:rsidRDefault="00C5223C" w:rsidP="00C5223C">
      <w:pPr>
        <w:tabs>
          <w:tab w:val="left" w:pos="1020"/>
        </w:tabs>
        <w:rPr>
          <w:rFonts w:ascii="Times New Roman" w:hAnsi="Times New Roman" w:cs="Times New Roman"/>
          <w:sz w:val="24"/>
          <w:szCs w:val="24"/>
        </w:rPr>
      </w:pPr>
      <w:r w:rsidRPr="00C5223C">
        <w:rPr>
          <w:rFonts w:ascii="Times New Roman" w:hAnsi="Times New Roman" w:cs="Times New Roman"/>
          <w:sz w:val="24"/>
          <w:szCs w:val="24"/>
        </w:rPr>
        <w:t>Figure 5. Disease progress curve of FOC on hot pepper accessions at given plant ages</w:t>
      </w:r>
    </w:p>
    <w:p w14:paraId="01FDA2CA" w14:textId="77777777" w:rsidR="00205B20" w:rsidRPr="00C5045F" w:rsidRDefault="00205B20" w:rsidP="00C5045F">
      <w:pPr>
        <w:pStyle w:val="Heading1"/>
        <w:spacing w:before="0" w:line="360" w:lineRule="auto"/>
        <w:jc w:val="both"/>
        <w:rPr>
          <w:rFonts w:ascii="Times New Roman" w:hAnsi="Times New Roman" w:cs="Times New Roman"/>
          <w:color w:val="auto"/>
          <w:sz w:val="24"/>
          <w:szCs w:val="24"/>
        </w:rPr>
      </w:pPr>
      <w:r w:rsidRPr="00205B20">
        <w:rPr>
          <w:rFonts w:ascii="Times New Roman" w:hAnsi="Times New Roman" w:cs="Times New Roman"/>
          <w:color w:val="auto"/>
          <w:sz w:val="24"/>
          <w:szCs w:val="24"/>
        </w:rPr>
        <w:lastRenderedPageBreak/>
        <w:t>A resistance breeding program requires the identification of reliable and diverse field sources of resistance to Fusarium wilt. Using resistant varieties is beneficial not only for reducing disease-related losses but also for minimizing the toxicity associated with fungicide use</w:t>
      </w:r>
      <w:r w:rsidR="00EC0C87">
        <w:rPr>
          <w:rFonts w:ascii="Times New Roman" w:hAnsi="Times New Roman" w:cs="Times New Roman"/>
          <w:color w:val="auto"/>
          <w:sz w:val="24"/>
          <w:szCs w:val="24"/>
        </w:rPr>
        <w:t xml:space="preserve"> </w:t>
      </w:r>
      <w:r w:rsidR="00EC0C87">
        <w:rPr>
          <w:rFonts w:ascii="Times New Roman" w:hAnsi="Times New Roman" w:cs="Times New Roman"/>
          <w:color w:val="auto"/>
          <w:sz w:val="24"/>
          <w:szCs w:val="24"/>
        </w:rPr>
        <w:fldChar w:fldCharType="begin"/>
      </w:r>
      <w:r w:rsidR="00EC0C87">
        <w:rPr>
          <w:rFonts w:ascii="Times New Roman" w:hAnsi="Times New Roman" w:cs="Times New Roman"/>
          <w:color w:val="auto"/>
          <w:sz w:val="24"/>
          <w:szCs w:val="24"/>
        </w:rPr>
        <w:instrText xml:space="preserve"> ADDIN EN.CITE &lt;EndNote&gt;&lt;Cite&gt;&lt;Author&gt;Manu&lt;/Author&gt;&lt;Year&gt;2014&lt;/Year&gt;&lt;RecNum&gt;650&lt;/RecNum&gt;&lt;DisplayText&gt;(Manu&lt;style face="italic"&gt; et al.&lt;/style&gt;, 2014; Parey&lt;style face="italic"&gt; et al.&lt;/style&gt;, 2013)&lt;/DisplayText&gt;&lt;record&gt;&lt;rec-number&gt;650&lt;/rec-number&gt;&lt;foreign-keys&gt;&lt;key app="EN" db-id="wfdz9aexr0xstkedxxj5pw2jw9eef2vztrx0" timestamp="1736846751"&gt;650&lt;/key&gt;&lt;/foreign-keys&gt;&lt;ref-type name="Journal Article"&gt;17&lt;/ref-type&gt;&lt;contributors&gt;&lt;authors&gt;&lt;author&gt;Manu, DG&lt;/author&gt;&lt;author&gt;Tembhurne, BV&lt;/author&gt;&lt;author&gt;Kisan, B&lt;/author&gt;&lt;author&gt;Aswathnarayana, DS&lt;/author&gt;&lt;author&gt;Diwan, JR&lt;/author&gt;&lt;/authors&gt;&lt;/contributors&gt;&lt;titles&gt;&lt;title&gt;Inheritance of fusarium wilt and qualitative and quantitative characters in chilli (Capsicum annuum L.)&lt;/title&gt;&lt;secondary-title&gt;Journal of Agriculture and Environmental Sciences&lt;/secondary-title&gt;&lt;/titles&gt;&lt;periodical&gt;&lt;full-title&gt;Journal of Agriculture and Environmental Sciences&lt;/full-title&gt;&lt;/periodical&gt;&lt;pages&gt;433-444&lt;/pages&gt;&lt;volume&gt;3&lt;/volume&gt;&lt;number&gt;2&lt;/number&gt;&lt;dates&gt;&lt;year&gt;2014&lt;/year&gt;&lt;/dates&gt;&lt;urls&gt;&lt;/urls&gt;&lt;/record&gt;&lt;/Cite&gt;&lt;Cite&gt;&lt;Author&gt;Parey&lt;/Author&gt;&lt;Year&gt;2013&lt;/Year&gt;&lt;RecNum&gt;651&lt;/RecNum&gt;&lt;record&gt;&lt;rec-number&gt;651&lt;/rec-number&gt;&lt;foreign-keys&gt;&lt;key app="EN" db-id="wfdz9aexr0xstkedxxj5pw2jw9eef2vztrx0" timestamp="1736846812"&gt;651&lt;/key&gt;&lt;/foreign-keys&gt;&lt;ref-type name="Journal Article"&gt;17&lt;/ref-type&gt;&lt;contributors&gt;&lt;authors&gt;&lt;author&gt;Parey, Manzoor Ahmad&lt;/author&gt;&lt;author&gt;Razdan, VK&lt;/author&gt;&lt;author&gt;Sofi, TA&lt;/author&gt;&lt;/authors&gt;&lt;/contributors&gt;&lt;titles&gt;&lt;title&gt;Comparative study of different fungi associated with fruit rot of chilli and screening of chilli germplasm against Colletotrichum capsici&lt;/title&gt;&lt;secondary-title&gt;International Journal of Agriculture and Crop Sciences&lt;/secondary-title&gt;&lt;/titles&gt;&lt;periodical&gt;&lt;full-title&gt;International Journal of Agriculture and Crop Sciences&lt;/full-title&gt;&lt;/periodical&gt;&lt;pages&gt;723&lt;/pages&gt;&lt;volume&gt;5&lt;/volume&gt;&lt;number&gt;7&lt;/number&gt;&lt;dates&gt;&lt;year&gt;2013&lt;/year&gt;&lt;/dates&gt;&lt;isbn&gt;2227-670X&lt;/isbn&gt;&lt;urls&gt;&lt;/urls&gt;&lt;/record&gt;&lt;/Cite&gt;&lt;/EndNote&gt;</w:instrText>
      </w:r>
      <w:r w:rsidR="00EC0C87">
        <w:rPr>
          <w:rFonts w:ascii="Times New Roman" w:hAnsi="Times New Roman" w:cs="Times New Roman"/>
          <w:color w:val="auto"/>
          <w:sz w:val="24"/>
          <w:szCs w:val="24"/>
        </w:rPr>
        <w:fldChar w:fldCharType="separate"/>
      </w:r>
      <w:r w:rsidR="00EC0C87">
        <w:rPr>
          <w:rFonts w:ascii="Times New Roman" w:hAnsi="Times New Roman" w:cs="Times New Roman"/>
          <w:noProof/>
          <w:color w:val="auto"/>
          <w:sz w:val="24"/>
          <w:szCs w:val="24"/>
        </w:rPr>
        <w:t>(</w:t>
      </w:r>
      <w:hyperlink w:anchor="_ENREF_35" w:tooltip="Manu, 2014 #650" w:history="1">
        <w:r w:rsidR="00EC0C87" w:rsidRPr="006D5D6B">
          <w:rPr>
            <w:rStyle w:val="Hyperlink"/>
            <w:rFonts w:ascii="Times New Roman" w:hAnsi="Times New Roman" w:cs="Times New Roman"/>
            <w:noProof/>
            <w:sz w:val="24"/>
            <w:szCs w:val="24"/>
          </w:rPr>
          <w:t>Manu</w:t>
        </w:r>
        <w:r w:rsidR="00EC0C87" w:rsidRPr="006D5D6B">
          <w:rPr>
            <w:rStyle w:val="Hyperlink"/>
            <w:rFonts w:ascii="Times New Roman" w:hAnsi="Times New Roman" w:cs="Times New Roman"/>
            <w:i/>
            <w:noProof/>
            <w:sz w:val="24"/>
            <w:szCs w:val="24"/>
          </w:rPr>
          <w:t xml:space="preserve"> et al.</w:t>
        </w:r>
        <w:r w:rsidR="00EC0C87" w:rsidRPr="006D5D6B">
          <w:rPr>
            <w:rStyle w:val="Hyperlink"/>
            <w:rFonts w:ascii="Times New Roman" w:hAnsi="Times New Roman" w:cs="Times New Roman"/>
            <w:noProof/>
            <w:sz w:val="24"/>
            <w:szCs w:val="24"/>
          </w:rPr>
          <w:t>, 2014</w:t>
        </w:r>
      </w:hyperlink>
      <w:r w:rsidR="00EC0C87">
        <w:rPr>
          <w:rFonts w:ascii="Times New Roman" w:hAnsi="Times New Roman" w:cs="Times New Roman"/>
          <w:noProof/>
          <w:color w:val="auto"/>
          <w:sz w:val="24"/>
          <w:szCs w:val="24"/>
        </w:rPr>
        <w:t xml:space="preserve">; </w:t>
      </w:r>
      <w:hyperlink w:anchor="_ENREF_38" w:tooltip="Parey, 2013 #651" w:history="1">
        <w:r w:rsidR="00EC0C87" w:rsidRPr="006D5D6B">
          <w:rPr>
            <w:rStyle w:val="Hyperlink"/>
            <w:rFonts w:ascii="Times New Roman" w:hAnsi="Times New Roman" w:cs="Times New Roman"/>
            <w:noProof/>
            <w:sz w:val="24"/>
            <w:szCs w:val="24"/>
          </w:rPr>
          <w:t>Parey</w:t>
        </w:r>
        <w:r w:rsidR="00EC0C87" w:rsidRPr="006D5D6B">
          <w:rPr>
            <w:rStyle w:val="Hyperlink"/>
            <w:rFonts w:ascii="Times New Roman" w:hAnsi="Times New Roman" w:cs="Times New Roman"/>
            <w:i/>
            <w:noProof/>
            <w:sz w:val="24"/>
            <w:szCs w:val="24"/>
          </w:rPr>
          <w:t xml:space="preserve"> et al.</w:t>
        </w:r>
        <w:r w:rsidR="00EC0C87" w:rsidRPr="006D5D6B">
          <w:rPr>
            <w:rStyle w:val="Hyperlink"/>
            <w:rFonts w:ascii="Times New Roman" w:hAnsi="Times New Roman" w:cs="Times New Roman"/>
            <w:noProof/>
            <w:sz w:val="24"/>
            <w:szCs w:val="24"/>
          </w:rPr>
          <w:t>, 2013</w:t>
        </w:r>
      </w:hyperlink>
      <w:r w:rsidR="00EC0C87">
        <w:rPr>
          <w:rFonts w:ascii="Times New Roman" w:hAnsi="Times New Roman" w:cs="Times New Roman"/>
          <w:noProof/>
          <w:color w:val="auto"/>
          <w:sz w:val="24"/>
          <w:szCs w:val="24"/>
        </w:rPr>
        <w:t>)</w:t>
      </w:r>
      <w:r w:rsidR="00EC0C87">
        <w:rPr>
          <w:rFonts w:ascii="Times New Roman" w:hAnsi="Times New Roman" w:cs="Times New Roman"/>
          <w:color w:val="auto"/>
          <w:sz w:val="24"/>
          <w:szCs w:val="24"/>
        </w:rPr>
        <w:fldChar w:fldCharType="end"/>
      </w:r>
      <w:r w:rsidR="0036696D">
        <w:rPr>
          <w:rFonts w:ascii="Times New Roman" w:hAnsi="Times New Roman" w:cs="Times New Roman"/>
          <w:color w:val="auto"/>
          <w:sz w:val="24"/>
          <w:szCs w:val="24"/>
        </w:rPr>
        <w:t>. In the present study,</w:t>
      </w:r>
      <w:r w:rsidR="00B548CB">
        <w:rPr>
          <w:rFonts w:ascii="Times New Roman" w:hAnsi="Times New Roman" w:cs="Times New Roman"/>
          <w:color w:val="auto"/>
          <w:sz w:val="24"/>
          <w:szCs w:val="24"/>
        </w:rPr>
        <w:t xml:space="preserve"> </w:t>
      </w:r>
      <w:r w:rsidR="0036696D">
        <w:rPr>
          <w:rFonts w:ascii="Times New Roman" w:hAnsi="Times New Roman" w:cs="Times New Roman"/>
          <w:color w:val="auto"/>
          <w:sz w:val="24"/>
          <w:szCs w:val="24"/>
        </w:rPr>
        <w:t xml:space="preserve">Fifty two hot pepper accessions were screened for resistance against </w:t>
      </w:r>
      <w:r w:rsidR="0036696D" w:rsidRPr="0036696D">
        <w:rPr>
          <w:rFonts w:ascii="Times New Roman" w:hAnsi="Times New Roman" w:cs="Times New Roman"/>
          <w:i/>
          <w:color w:val="auto"/>
          <w:sz w:val="24"/>
          <w:szCs w:val="24"/>
        </w:rPr>
        <w:t>F.oxysporum</w:t>
      </w:r>
      <w:r w:rsidR="0036696D">
        <w:rPr>
          <w:rFonts w:ascii="Times New Roman" w:hAnsi="Times New Roman" w:cs="Times New Roman"/>
          <w:i/>
          <w:color w:val="auto"/>
          <w:sz w:val="24"/>
          <w:szCs w:val="24"/>
        </w:rPr>
        <w:t>,</w:t>
      </w:r>
      <w:r w:rsidR="0036696D">
        <w:rPr>
          <w:rFonts w:ascii="Times New Roman" w:hAnsi="Times New Roman" w:cs="Times New Roman"/>
          <w:color w:val="auto"/>
          <w:sz w:val="24"/>
          <w:szCs w:val="24"/>
        </w:rPr>
        <w:t xml:space="preserve"> </w:t>
      </w:r>
      <w:r w:rsidR="00B548CB">
        <w:rPr>
          <w:rFonts w:ascii="Times New Roman" w:hAnsi="Times New Roman" w:cs="Times New Roman"/>
          <w:color w:val="auto"/>
          <w:sz w:val="24"/>
          <w:szCs w:val="24"/>
        </w:rPr>
        <w:t>n</w:t>
      </w:r>
      <w:r w:rsidR="00B548CB" w:rsidRPr="00472334">
        <w:rPr>
          <w:rFonts w:ascii="Times New Roman" w:hAnsi="Times New Roman" w:cs="Times New Roman"/>
          <w:color w:val="auto"/>
          <w:sz w:val="24"/>
          <w:szCs w:val="24"/>
        </w:rPr>
        <w:t xml:space="preserve">o highly resistant or immune accessions were identified; however, variability was observed among the accessions. This finding aligns with the results of </w:t>
      </w:r>
      <w:hyperlink w:anchor="_ENREF_4" w:tooltip="Aklilu, 2018 #70" w:history="1">
        <w:r w:rsidR="00B548CB" w:rsidRPr="006D5D6B">
          <w:rPr>
            <w:rStyle w:val="Hyperlink"/>
            <w:rFonts w:ascii="Times New Roman" w:hAnsi="Times New Roman" w:cs="Times New Roman"/>
            <w:sz w:val="24"/>
            <w:szCs w:val="24"/>
          </w:rPr>
          <w:fldChar w:fldCharType="begin"/>
        </w:r>
        <w:r w:rsidR="00B548CB" w:rsidRPr="006D5D6B">
          <w:rPr>
            <w:rStyle w:val="Hyperlink"/>
            <w:rFonts w:ascii="Times New Roman" w:hAnsi="Times New Roman" w:cs="Times New Roman"/>
            <w:sz w:val="24"/>
            <w:szCs w:val="24"/>
          </w:rPr>
          <w:instrText xml:space="preserve"> ADDIN EN.CITE &lt;EndNote&gt;&lt;Cite AuthorYear="1"&gt;&lt;Author&gt;Aklilu&lt;/Author&gt;&lt;Year&gt;2018&lt;/Year&gt;&lt;RecNum&gt;70&lt;/RecNum&gt;&lt;DisplayText&gt;Aklilu&lt;style face="italic"&gt; et al.&lt;/style&gt; (2018)&lt;/DisplayText&gt;&lt;record&gt;&lt;rec-number&gt;70&lt;/rec-number&gt;&lt;foreign-keys&gt;&lt;key app="EN" db-id="wfdz9aexr0xstkedxxj5pw2jw9eef2vztrx0" timestamp="1607414286"&gt;70&lt;/key&gt;&lt;/foreign-keys&gt;&lt;ref-type name="Journal Article"&gt;17&lt;/ref-type&gt;&lt;contributors&gt;&lt;authors&gt;&lt;author&gt;Aklilu, S&lt;/author&gt;&lt;author&gt;Ayana, G&lt;/author&gt;&lt;author&gt;Abebie, B&lt;/author&gt;&lt;author&gt;Abdissa, T&lt;/author&gt;&lt;/authors&gt;&lt;/contributors&gt;&lt;titles&gt;&lt;title&gt;&lt;style face="normal" font="default" size="100%"&gt;Screening for Resistance Sources in Local and Exotic Hot Pepper Genotypes to &lt;/style&gt;&lt;style face="italic" font="default" size="100%"&gt;Fusarium&lt;/style&gt;&lt;style face="normal" font="default" size="100%"&gt; Wilt (&lt;/style&gt;&lt;style face="italic" font="default" size="100%"&gt;Fusarium oxysporium&lt;/style&gt;&lt;style face="normal" font="default" size="100%"&gt;) and Associated Quality Traits in Ethiopia&lt;/style&gt;&lt;/title&gt;&lt;secondary-title&gt;Adv Crop Sci Tech&lt;/secondary-title&gt;&lt;/titles&gt;&lt;periodical&gt;&lt;full-title&gt;Adv Crop Sci Tech&lt;/full-title&gt;&lt;/periodical&gt;&lt;pages&gt;367&lt;/pages&gt;&lt;volume&gt;6&lt;/volume&gt;&lt;dates&gt;&lt;year&gt;2018&lt;/year&gt;&lt;/dates&gt;&lt;urls&gt;&lt;/urls&gt;&lt;electronic-resource-num&gt;https://doi.org/10.4172/2329-8863.1000367&lt;/electronic-resource-num&gt;&lt;/record&gt;&lt;/Cite&gt;&lt;/EndNote&gt;</w:instrText>
        </w:r>
        <w:r w:rsidR="00B548CB" w:rsidRPr="006D5D6B">
          <w:rPr>
            <w:rStyle w:val="Hyperlink"/>
            <w:rFonts w:ascii="Times New Roman" w:hAnsi="Times New Roman" w:cs="Times New Roman"/>
            <w:sz w:val="24"/>
            <w:szCs w:val="24"/>
          </w:rPr>
          <w:fldChar w:fldCharType="separate"/>
        </w:r>
        <w:r w:rsidR="00B548CB" w:rsidRPr="006D5D6B">
          <w:rPr>
            <w:rStyle w:val="Hyperlink"/>
            <w:rFonts w:ascii="Times New Roman" w:hAnsi="Times New Roman" w:cs="Times New Roman"/>
            <w:noProof/>
            <w:sz w:val="24"/>
            <w:szCs w:val="24"/>
          </w:rPr>
          <w:t>Aklilu</w:t>
        </w:r>
        <w:r w:rsidR="00B548CB" w:rsidRPr="006D5D6B">
          <w:rPr>
            <w:rStyle w:val="Hyperlink"/>
            <w:rFonts w:ascii="Times New Roman" w:hAnsi="Times New Roman" w:cs="Times New Roman"/>
            <w:i/>
            <w:noProof/>
            <w:sz w:val="24"/>
            <w:szCs w:val="24"/>
          </w:rPr>
          <w:t xml:space="preserve"> et al.</w:t>
        </w:r>
        <w:r w:rsidR="00B548CB" w:rsidRPr="006D5D6B">
          <w:rPr>
            <w:rStyle w:val="Hyperlink"/>
            <w:rFonts w:ascii="Times New Roman" w:hAnsi="Times New Roman" w:cs="Times New Roman"/>
            <w:noProof/>
            <w:sz w:val="24"/>
            <w:szCs w:val="24"/>
          </w:rPr>
          <w:t xml:space="preserve"> (2018)</w:t>
        </w:r>
        <w:r w:rsidR="00B548CB" w:rsidRPr="006D5D6B">
          <w:rPr>
            <w:rStyle w:val="Hyperlink"/>
            <w:rFonts w:ascii="Times New Roman" w:hAnsi="Times New Roman" w:cs="Times New Roman"/>
            <w:sz w:val="24"/>
            <w:szCs w:val="24"/>
          </w:rPr>
          <w:fldChar w:fldCharType="end"/>
        </w:r>
      </w:hyperlink>
      <w:r w:rsidR="00B548CB">
        <w:rPr>
          <w:rFonts w:ascii="Times New Roman" w:hAnsi="Times New Roman" w:cs="Times New Roman"/>
          <w:color w:val="auto"/>
          <w:sz w:val="24"/>
          <w:szCs w:val="24"/>
        </w:rPr>
        <w:t xml:space="preserve">, </w:t>
      </w:r>
      <w:r w:rsidR="00B548CB" w:rsidRPr="00472334">
        <w:rPr>
          <w:rFonts w:ascii="Times New Roman" w:hAnsi="Times New Roman" w:cs="Times New Roman"/>
          <w:color w:val="auto"/>
          <w:sz w:val="24"/>
          <w:szCs w:val="24"/>
        </w:rPr>
        <w:t>who reported that no accession or genotype was completely free of disease symptoms, yet significant variability existed both within and between genotypes.</w:t>
      </w:r>
      <w:r w:rsidR="00B548CB">
        <w:rPr>
          <w:rFonts w:ascii="Times New Roman" w:hAnsi="Times New Roman" w:cs="Times New Roman"/>
          <w:color w:val="auto"/>
          <w:sz w:val="24"/>
          <w:szCs w:val="24"/>
        </w:rPr>
        <w:t xml:space="preserve"> </w:t>
      </w:r>
      <w:r w:rsidR="00B548CB" w:rsidRPr="00B66888">
        <w:rPr>
          <w:rFonts w:ascii="Times New Roman" w:hAnsi="Times New Roman" w:cs="Times New Roman"/>
          <w:color w:val="auto"/>
          <w:sz w:val="24"/>
          <w:szCs w:val="24"/>
        </w:rPr>
        <w:t xml:space="preserve">Out of the </w:t>
      </w:r>
      <w:r w:rsidR="0047265E">
        <w:rPr>
          <w:rFonts w:ascii="Times New Roman" w:hAnsi="Times New Roman" w:cs="Times New Roman"/>
          <w:color w:val="auto"/>
          <w:sz w:val="24"/>
          <w:szCs w:val="24"/>
        </w:rPr>
        <w:t>fifty two</w:t>
      </w:r>
      <w:r w:rsidR="00B548CB" w:rsidRPr="00B66888">
        <w:rPr>
          <w:rFonts w:ascii="Times New Roman" w:hAnsi="Times New Roman" w:cs="Times New Roman"/>
          <w:color w:val="auto"/>
          <w:sz w:val="24"/>
          <w:szCs w:val="24"/>
        </w:rPr>
        <w:t xml:space="preserve"> hot pepper accessions screened based on disease incidence (DI), only two accessions, acc 227533 and acc 25828, were found to be resistant, with a disease incidence of less than 10%.</w:t>
      </w:r>
      <w:r w:rsidR="00B548CB">
        <w:rPr>
          <w:rFonts w:ascii="Times New Roman" w:hAnsi="Times New Roman" w:cs="Times New Roman"/>
          <w:color w:val="auto"/>
          <w:sz w:val="24"/>
          <w:szCs w:val="24"/>
        </w:rPr>
        <w:t xml:space="preserve"> These accessions are </w:t>
      </w:r>
      <w:r w:rsidR="00B548CB" w:rsidRPr="00C07411">
        <w:rPr>
          <w:rFonts w:ascii="Times New Roman" w:hAnsi="Times New Roman" w:cs="Times New Roman"/>
          <w:color w:val="auto"/>
          <w:sz w:val="24"/>
          <w:szCs w:val="24"/>
        </w:rPr>
        <w:t>potentially valuable resources for future resistance breeding efforts.</w:t>
      </w:r>
      <w:r w:rsidR="00B548CB" w:rsidRPr="00B66888">
        <w:rPr>
          <w:rFonts w:ascii="Times New Roman" w:hAnsi="Times New Roman" w:cs="Times New Roman"/>
          <w:color w:val="auto"/>
          <w:sz w:val="24"/>
          <w:szCs w:val="24"/>
        </w:rPr>
        <w:t xml:space="preserve"> </w:t>
      </w:r>
      <w:r w:rsidR="00B548CB">
        <w:rPr>
          <w:rFonts w:ascii="Times New Roman" w:hAnsi="Times New Roman" w:cs="Times New Roman"/>
          <w:color w:val="auto"/>
          <w:sz w:val="24"/>
          <w:szCs w:val="24"/>
        </w:rPr>
        <w:t xml:space="preserve">In addition, </w:t>
      </w:r>
      <w:r w:rsidR="00B548CB" w:rsidRPr="00B66888">
        <w:rPr>
          <w:rFonts w:ascii="Times New Roman" w:hAnsi="Times New Roman" w:cs="Times New Roman"/>
          <w:color w:val="auto"/>
          <w:sz w:val="24"/>
          <w:szCs w:val="24"/>
        </w:rPr>
        <w:t xml:space="preserve">moderately resistant accessions, including acc 19974, acc 20869, and acc 9806, </w:t>
      </w:r>
      <w:r w:rsidR="00B548CB">
        <w:rPr>
          <w:rFonts w:ascii="Times New Roman" w:hAnsi="Times New Roman" w:cs="Times New Roman"/>
          <w:color w:val="auto"/>
          <w:sz w:val="24"/>
          <w:szCs w:val="24"/>
        </w:rPr>
        <w:t>were</w:t>
      </w:r>
      <w:r w:rsidR="00B548CB" w:rsidRPr="00B66888">
        <w:rPr>
          <w:rFonts w:ascii="Times New Roman" w:hAnsi="Times New Roman" w:cs="Times New Roman"/>
          <w:color w:val="auto"/>
          <w:sz w:val="24"/>
          <w:szCs w:val="24"/>
        </w:rPr>
        <w:t xml:space="preserve"> exhibited a DI ranging from 11% to 20%. In contrast, 15 local accessions were rated as highly susceptible, showing a wilting rate exceeding 50%.</w:t>
      </w:r>
      <w:r w:rsidR="00B548CB">
        <w:rPr>
          <w:rFonts w:ascii="Times New Roman" w:hAnsi="Times New Roman" w:cs="Times New Roman"/>
          <w:color w:val="auto"/>
          <w:sz w:val="24"/>
          <w:szCs w:val="24"/>
        </w:rPr>
        <w:t xml:space="preserve"> Similarly, based on the disease severity index (DSI) 6 accessions showed resistant DSI &lt; 10%, </w:t>
      </w:r>
      <w:r w:rsidR="0036696D">
        <w:rPr>
          <w:rFonts w:ascii="Times New Roman" w:hAnsi="Times New Roman" w:cs="Times New Roman"/>
          <w:color w:val="auto"/>
          <w:sz w:val="24"/>
          <w:szCs w:val="24"/>
        </w:rPr>
        <w:t>However, 18 accessions were moderately resistant (</w:t>
      </w:r>
      <w:r w:rsidR="0036696D" w:rsidRPr="0036696D">
        <w:rPr>
          <w:rFonts w:ascii="Times New Roman" w:hAnsi="Times New Roman" w:cs="Times New Roman"/>
          <w:color w:val="auto"/>
          <w:sz w:val="24"/>
          <w:szCs w:val="24"/>
        </w:rPr>
        <w:t>10-20.99</w:t>
      </w:r>
      <w:r w:rsidR="0036696D">
        <w:rPr>
          <w:rFonts w:ascii="Times New Roman" w:hAnsi="Times New Roman" w:cs="Times New Roman"/>
          <w:color w:val="auto"/>
          <w:sz w:val="24"/>
          <w:szCs w:val="24"/>
        </w:rPr>
        <w:t xml:space="preserve">% </w:t>
      </w:r>
      <w:r w:rsidR="00BB37FA">
        <w:rPr>
          <w:rFonts w:ascii="Times New Roman" w:hAnsi="Times New Roman" w:cs="Times New Roman"/>
          <w:color w:val="auto"/>
          <w:sz w:val="24"/>
          <w:szCs w:val="24"/>
        </w:rPr>
        <w:t>DSI</w:t>
      </w:r>
      <w:r w:rsidR="0036696D">
        <w:rPr>
          <w:rFonts w:ascii="Times New Roman" w:hAnsi="Times New Roman" w:cs="Times New Roman"/>
          <w:color w:val="auto"/>
          <w:sz w:val="24"/>
          <w:szCs w:val="24"/>
        </w:rPr>
        <w:t>)</w:t>
      </w:r>
      <w:r w:rsidR="00BB37FA">
        <w:rPr>
          <w:rFonts w:ascii="Times New Roman" w:hAnsi="Times New Roman" w:cs="Times New Roman"/>
          <w:color w:val="auto"/>
          <w:sz w:val="24"/>
          <w:szCs w:val="24"/>
        </w:rPr>
        <w:t xml:space="preserve">, </w:t>
      </w:r>
      <w:r w:rsidR="00BB37FA" w:rsidRPr="00BB37FA">
        <w:rPr>
          <w:rFonts w:ascii="Times New Roman" w:hAnsi="Times New Roman" w:cs="Times New Roman"/>
          <w:color w:val="auto"/>
          <w:sz w:val="24"/>
          <w:szCs w:val="24"/>
        </w:rPr>
        <w:t xml:space="preserve">whereas, </w:t>
      </w:r>
      <w:r w:rsidR="00BB37FA">
        <w:rPr>
          <w:rFonts w:ascii="Times New Roman" w:hAnsi="Times New Roman" w:cs="Times New Roman"/>
          <w:color w:val="auto"/>
          <w:sz w:val="24"/>
          <w:szCs w:val="24"/>
        </w:rPr>
        <w:t>twenty two accessions</w:t>
      </w:r>
      <w:r w:rsidR="00BB37FA" w:rsidRPr="00BB37FA">
        <w:rPr>
          <w:rFonts w:ascii="Times New Roman" w:hAnsi="Times New Roman" w:cs="Times New Roman"/>
          <w:color w:val="auto"/>
          <w:sz w:val="24"/>
          <w:szCs w:val="24"/>
        </w:rPr>
        <w:t xml:space="preserve"> were moderately</w:t>
      </w:r>
      <w:r w:rsidR="00BB37FA">
        <w:rPr>
          <w:rFonts w:ascii="Times New Roman" w:hAnsi="Times New Roman" w:cs="Times New Roman"/>
          <w:color w:val="auto"/>
          <w:sz w:val="24"/>
          <w:szCs w:val="24"/>
        </w:rPr>
        <w:t xml:space="preserve"> </w:t>
      </w:r>
      <w:r w:rsidR="00BB37FA" w:rsidRPr="00BB37FA">
        <w:rPr>
          <w:rFonts w:ascii="Times New Roman" w:hAnsi="Times New Roman" w:cs="Times New Roman"/>
          <w:color w:val="auto"/>
          <w:sz w:val="24"/>
          <w:szCs w:val="24"/>
        </w:rPr>
        <w:t>susceptible (</w:t>
      </w:r>
      <w:r w:rsidR="00BB37FA">
        <w:rPr>
          <w:rFonts w:ascii="Times New Roman" w:hAnsi="Times New Roman" w:cs="Times New Roman"/>
          <w:color w:val="auto"/>
          <w:sz w:val="24"/>
          <w:szCs w:val="24"/>
        </w:rPr>
        <w:t>21 to 40</w:t>
      </w:r>
      <w:r w:rsidR="00BB37FA" w:rsidRPr="00BB37FA">
        <w:rPr>
          <w:rFonts w:ascii="Times New Roman" w:hAnsi="Times New Roman" w:cs="Times New Roman"/>
          <w:color w:val="auto"/>
          <w:sz w:val="24"/>
          <w:szCs w:val="24"/>
        </w:rPr>
        <w:t>.99% wilt)</w:t>
      </w:r>
      <w:r w:rsidR="00BB37FA">
        <w:rPr>
          <w:rFonts w:ascii="Times New Roman" w:hAnsi="Times New Roman" w:cs="Times New Roman"/>
          <w:color w:val="auto"/>
          <w:sz w:val="24"/>
          <w:szCs w:val="24"/>
        </w:rPr>
        <w:t>, the remaining 6 accessions were susceptible (41-60% DSI), and</w:t>
      </w:r>
      <w:r w:rsidR="00B548CB">
        <w:rPr>
          <w:rFonts w:ascii="Times New Roman" w:hAnsi="Times New Roman" w:cs="Times New Roman"/>
          <w:color w:val="auto"/>
          <w:sz w:val="24"/>
          <w:szCs w:val="24"/>
        </w:rPr>
        <w:t xml:space="preserve"> no highly susceptible accessions were recorded, DSI &gt;60%. </w:t>
      </w:r>
      <w:r w:rsidR="00D56C30">
        <w:rPr>
          <w:rFonts w:ascii="Times New Roman" w:hAnsi="Times New Roman" w:cs="Times New Roman"/>
          <w:color w:val="auto"/>
          <w:sz w:val="24"/>
          <w:szCs w:val="24"/>
        </w:rPr>
        <w:t xml:space="preserve">Accessions that exhibited slower increase in disease severity and lower values of DSI possess higher level of resistance, </w:t>
      </w:r>
      <w:r w:rsidR="002E5330">
        <w:rPr>
          <w:rFonts w:ascii="Times New Roman" w:hAnsi="Times New Roman" w:cs="Times New Roman"/>
          <w:color w:val="auto"/>
          <w:sz w:val="24"/>
          <w:szCs w:val="24"/>
        </w:rPr>
        <w:t>demanding</w:t>
      </w:r>
      <w:r w:rsidR="00D56C30">
        <w:rPr>
          <w:rFonts w:ascii="Times New Roman" w:hAnsi="Times New Roman" w:cs="Times New Roman"/>
          <w:color w:val="auto"/>
          <w:sz w:val="24"/>
          <w:szCs w:val="24"/>
        </w:rPr>
        <w:t xml:space="preserve"> further investigation in to their genetic traits. </w:t>
      </w:r>
    </w:p>
    <w:p w14:paraId="7A5ABF00" w14:textId="77777777" w:rsidR="00C5045F" w:rsidRDefault="00180ABE" w:rsidP="00082C83">
      <w:pPr>
        <w:keepNext/>
        <w:keepLines/>
        <w:spacing w:before="240" w:after="0" w:line="360" w:lineRule="auto"/>
        <w:jc w:val="both"/>
        <w:outlineLvl w:val="0"/>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The present study in agreement with the report of </w:t>
      </w:r>
      <w:r w:rsidRPr="00082C83">
        <w:rPr>
          <w:rFonts w:ascii="Times New Roman" w:eastAsiaTheme="majorEastAsia" w:hAnsi="Times New Roman" w:cs="Times New Roman"/>
          <w:sz w:val="24"/>
          <w:szCs w:val="24"/>
        </w:rPr>
        <w:t xml:space="preserve"> </w:t>
      </w:r>
      <w:hyperlink w:anchor="_ENREF_28" w:tooltip="Joshi, 2012 #105" w:history="1">
        <w:r w:rsidR="00C5045F" w:rsidRPr="006D5D6B">
          <w:rPr>
            <w:rStyle w:val="Hyperlink"/>
            <w:rFonts w:ascii="Times New Roman" w:eastAsiaTheme="majorEastAsia" w:hAnsi="Times New Roman" w:cs="Times New Roman"/>
            <w:sz w:val="24"/>
            <w:szCs w:val="24"/>
          </w:rPr>
          <w:fldChar w:fldCharType="begin"/>
        </w:r>
        <w:r w:rsidR="00C5045F" w:rsidRPr="006D5D6B">
          <w:rPr>
            <w:rStyle w:val="Hyperlink"/>
            <w:rFonts w:ascii="Times New Roman" w:eastAsiaTheme="majorEastAsia" w:hAnsi="Times New Roman" w:cs="Times New Roman"/>
            <w:sz w:val="24"/>
            <w:szCs w:val="24"/>
          </w:rPr>
          <w:instrText xml:space="preserve"> ADDIN EN.CITE &lt;EndNote&gt;&lt;Cite AuthorYear="1"&gt;&lt;Author&gt;Joshi&lt;/Author&gt;&lt;Year&gt;2012&lt;/Year&gt;&lt;RecNum&gt;105&lt;/RecNum&gt;&lt;DisplayText&gt;Joshi&lt;style face="italic"&gt; et al.&lt;/style&gt; (2012)&lt;/DisplayText&gt;&lt;record&gt;&lt;rec-number&gt;105&lt;/rec-number&gt;&lt;foreign-keys&gt;&lt;key app="EN" db-id="wfdz9aexr0xstkedxxj5pw2jw9eef2vztrx0" timestamp="1607695016"&gt;105&lt;/key&gt;&lt;/foreign-keys&gt;&lt;ref-type name="Journal Article"&gt;17&lt;/ref-type&gt;&lt;contributors&gt;&lt;authors&gt;&lt;author&gt;Joshi, Mamta&lt;/author&gt;&lt;author&gt;Srivastava, Rashmi&lt;/author&gt;&lt;author&gt;Sharma, Anil Kumar&lt;/author&gt;&lt;author&gt;Prakash, Anil&lt;/author&gt;&lt;/authors&gt;&lt;/contributors&gt;&lt;titles&gt;&lt;title&gt;&lt;style face="normal" font="default" size="100%"&gt;Screening of resistant varieties and antagonistic &lt;/style&gt;&lt;style face="italic" font="default" size="100%"&gt;Fusarium oxysporum&lt;/style&gt;&lt;style face="normal" font="default" size="100%"&gt; for biocontrol of Fusarium wilt of chilli&lt;/style&gt;&lt;/title&gt;&lt;secondary-title&gt;Journal of Plant Pathology &amp;amp; Microbiology&lt;/secondary-title&gt;&lt;/titles&gt;&lt;periodical&gt;&lt;full-title&gt;Journal of Plant Pathology &amp;amp; Microbiology&lt;/full-title&gt;&lt;/periodical&gt;&lt;pages&gt;1-6&lt;/pages&gt;&lt;volume&gt;3&lt;/volume&gt;&lt;number&gt;5&lt;/number&gt;&lt;dates&gt;&lt;year&gt;2012&lt;/year&gt;&lt;/dates&gt;&lt;isbn&gt;2157-7471&lt;/isbn&gt;&lt;urls&gt;&lt;/urls&gt;&lt;electronic-resource-num&gt;https://doi.org/10.4172/2157-7471.1000134&lt;/electronic-resource-num&gt;&lt;/record&gt;&lt;/Cite&gt;&lt;/EndNote&gt;</w:instrText>
        </w:r>
        <w:r w:rsidR="00C5045F" w:rsidRPr="006D5D6B">
          <w:rPr>
            <w:rStyle w:val="Hyperlink"/>
            <w:rFonts w:ascii="Times New Roman" w:eastAsiaTheme="majorEastAsia" w:hAnsi="Times New Roman" w:cs="Times New Roman"/>
            <w:sz w:val="24"/>
            <w:szCs w:val="24"/>
          </w:rPr>
          <w:fldChar w:fldCharType="separate"/>
        </w:r>
        <w:r w:rsidR="00C5045F" w:rsidRPr="006D5D6B">
          <w:rPr>
            <w:rStyle w:val="Hyperlink"/>
            <w:rFonts w:ascii="Times New Roman" w:eastAsiaTheme="majorEastAsia" w:hAnsi="Times New Roman" w:cs="Times New Roman"/>
            <w:noProof/>
            <w:sz w:val="24"/>
            <w:szCs w:val="24"/>
          </w:rPr>
          <w:t>Joshi</w:t>
        </w:r>
        <w:r w:rsidR="00C5045F" w:rsidRPr="006D5D6B">
          <w:rPr>
            <w:rStyle w:val="Hyperlink"/>
            <w:rFonts w:ascii="Times New Roman" w:eastAsiaTheme="majorEastAsia" w:hAnsi="Times New Roman" w:cs="Times New Roman"/>
            <w:i/>
            <w:noProof/>
            <w:sz w:val="24"/>
            <w:szCs w:val="24"/>
          </w:rPr>
          <w:t xml:space="preserve"> et al.</w:t>
        </w:r>
        <w:r w:rsidR="00C5045F" w:rsidRPr="006D5D6B">
          <w:rPr>
            <w:rStyle w:val="Hyperlink"/>
            <w:rFonts w:ascii="Times New Roman" w:eastAsiaTheme="majorEastAsia" w:hAnsi="Times New Roman" w:cs="Times New Roman"/>
            <w:noProof/>
            <w:sz w:val="24"/>
            <w:szCs w:val="24"/>
          </w:rPr>
          <w:t xml:space="preserve"> (2012)</w:t>
        </w:r>
        <w:r w:rsidR="00C5045F" w:rsidRPr="006D5D6B">
          <w:rPr>
            <w:rStyle w:val="Hyperlink"/>
            <w:rFonts w:ascii="Times New Roman" w:eastAsiaTheme="majorEastAsia" w:hAnsi="Times New Roman" w:cs="Times New Roman"/>
            <w:sz w:val="24"/>
            <w:szCs w:val="24"/>
          </w:rPr>
          <w:fldChar w:fldCharType="end"/>
        </w:r>
      </w:hyperlink>
      <w:r w:rsidR="00C5045F" w:rsidRPr="00082C83">
        <w:rPr>
          <w:rFonts w:ascii="Times New Roman" w:eastAsiaTheme="majorEastAsia" w:hAnsi="Times New Roman" w:cs="Times New Roman"/>
          <w:sz w:val="24"/>
          <w:szCs w:val="24"/>
        </w:rPr>
        <w:t xml:space="preserve"> who reported that a significant variation in disease incidence was observed, ranging from 0% to 78.75%. Among the thirty screened varieties, only two (CO-4 and DLC-352) were found completely resistant (100% live plants) to chili wilt. </w:t>
      </w:r>
      <w:r w:rsidR="00553C4A">
        <w:rPr>
          <w:rFonts w:ascii="Times New Roman" w:eastAsiaTheme="majorEastAsia" w:hAnsi="Times New Roman" w:cs="Times New Roman"/>
          <w:sz w:val="24"/>
          <w:szCs w:val="24"/>
        </w:rPr>
        <w:t>This</w:t>
      </w:r>
      <w:r w:rsidRPr="00082C83">
        <w:rPr>
          <w:rFonts w:ascii="Times New Roman" w:eastAsiaTheme="majorEastAsia" w:hAnsi="Times New Roman" w:cs="Times New Roman"/>
          <w:sz w:val="24"/>
          <w:szCs w:val="24"/>
        </w:rPr>
        <w:t xml:space="preserve"> result </w:t>
      </w:r>
      <w:r w:rsidR="000E31D7">
        <w:rPr>
          <w:rFonts w:ascii="Times New Roman" w:eastAsiaTheme="majorEastAsia" w:hAnsi="Times New Roman" w:cs="Times New Roman"/>
          <w:sz w:val="24"/>
          <w:szCs w:val="24"/>
        </w:rPr>
        <w:t xml:space="preserve">is </w:t>
      </w:r>
      <w:r>
        <w:rPr>
          <w:rFonts w:ascii="Times New Roman" w:eastAsiaTheme="majorEastAsia" w:hAnsi="Times New Roman" w:cs="Times New Roman"/>
          <w:sz w:val="24"/>
          <w:szCs w:val="24"/>
        </w:rPr>
        <w:t xml:space="preserve">consistent </w:t>
      </w:r>
      <w:r w:rsidRPr="00082C83">
        <w:rPr>
          <w:rFonts w:ascii="Times New Roman" w:eastAsiaTheme="majorEastAsia" w:hAnsi="Times New Roman" w:cs="Times New Roman"/>
          <w:sz w:val="24"/>
          <w:szCs w:val="24"/>
        </w:rPr>
        <w:t xml:space="preserve">with the finding of  </w:t>
      </w:r>
      <w:hyperlink w:anchor="_ENREF_4" w:tooltip="Aklilu, 2018 #70" w:history="1">
        <w:r w:rsidR="00C5045F" w:rsidRPr="006D5D6B">
          <w:rPr>
            <w:rStyle w:val="Hyperlink"/>
            <w:rFonts w:ascii="Times New Roman" w:eastAsiaTheme="majorEastAsia" w:hAnsi="Times New Roman" w:cs="Times New Roman"/>
            <w:sz w:val="24"/>
            <w:szCs w:val="24"/>
          </w:rPr>
          <w:fldChar w:fldCharType="begin"/>
        </w:r>
        <w:r w:rsidRPr="006D5D6B">
          <w:rPr>
            <w:rStyle w:val="Hyperlink"/>
            <w:rFonts w:ascii="Times New Roman" w:eastAsiaTheme="majorEastAsia" w:hAnsi="Times New Roman" w:cs="Times New Roman"/>
            <w:sz w:val="24"/>
            <w:szCs w:val="24"/>
          </w:rPr>
          <w:instrText xml:space="preserve"> ADDIN EN.CITE &lt;EndNote&gt;&lt;Cite AuthorYear="1"&gt;&lt;Author&gt;Aklilu&lt;/Author&gt;&lt;Year&gt;2018&lt;/Year&gt;&lt;RecNum&gt;70&lt;/RecNum&gt;&lt;DisplayText&gt;Aklilu&lt;style face="italic"&gt; et al.&lt;/style&gt; (2018)&lt;/DisplayText&gt;&lt;record&gt;&lt;rec-number&gt;70&lt;/rec-number&gt;&lt;foreign-keys&gt;&lt;key app="EN" db-id="wfdz9aexr0xstkedxxj5pw2jw9eef2vztrx0" timestamp="1607414286"&gt;70&lt;/key&gt;&lt;/foreign-keys&gt;&lt;ref-type name="Journal Article"&gt;17&lt;/ref-type&gt;&lt;contributors&gt;&lt;authors&gt;&lt;author&gt;Aklilu, S&lt;/author&gt;&lt;author&gt;Ayana, G&lt;/author&gt;&lt;author&gt;Abebie, B&lt;/author&gt;&lt;author&gt;Abdissa, T&lt;/author&gt;&lt;/authors&gt;&lt;/contributors&gt;&lt;titles&gt;&lt;title&gt;&lt;style face="normal" font="default" size="100%"&gt;Screening for Resistance Sources in Local and Exotic Hot Pepper Genotypes to &lt;/style&gt;&lt;style face="italic" font="default" size="100%"&gt;Fusarium&lt;/style&gt;&lt;style face="normal" font="default" size="100%"&gt; Wilt (&lt;/style&gt;&lt;style face="italic" font="default" size="100%"&gt;Fusarium oxysporium&lt;/style&gt;&lt;style face="normal" font="default" size="100%"&gt;) and Associated Quality Traits in Ethiopia&lt;/style&gt;&lt;/title&gt;&lt;secondary-title&gt;Adv Crop Sci Tech&lt;/secondary-title&gt;&lt;/titles&gt;&lt;periodical&gt;&lt;full-title&gt;Adv Crop Sci Tech&lt;/full-title&gt;&lt;/periodical&gt;&lt;pages&gt;367&lt;/pages&gt;&lt;volume&gt;6&lt;/volume&gt;&lt;dates&gt;&lt;year&gt;2018&lt;/year&gt;&lt;/dates&gt;&lt;urls&gt;&lt;/urls&gt;&lt;electronic-resource-num&gt;https://doi.org/10.4172/2329-8863.1000367&lt;/electronic-resource-num&gt;&lt;/record&gt;&lt;/Cite&gt;&lt;/EndNote&gt;</w:instrText>
        </w:r>
        <w:r w:rsidR="00C5045F" w:rsidRPr="006D5D6B">
          <w:rPr>
            <w:rStyle w:val="Hyperlink"/>
            <w:rFonts w:ascii="Times New Roman" w:eastAsiaTheme="majorEastAsia" w:hAnsi="Times New Roman" w:cs="Times New Roman"/>
            <w:sz w:val="24"/>
            <w:szCs w:val="24"/>
          </w:rPr>
          <w:fldChar w:fldCharType="separate"/>
        </w:r>
        <w:r w:rsidRPr="006D5D6B">
          <w:rPr>
            <w:rStyle w:val="Hyperlink"/>
            <w:rFonts w:ascii="Times New Roman" w:eastAsiaTheme="majorEastAsia" w:hAnsi="Times New Roman" w:cs="Times New Roman"/>
            <w:noProof/>
            <w:sz w:val="24"/>
            <w:szCs w:val="24"/>
          </w:rPr>
          <w:t>Aklilu</w:t>
        </w:r>
        <w:r w:rsidRPr="006D5D6B">
          <w:rPr>
            <w:rStyle w:val="Hyperlink"/>
            <w:rFonts w:ascii="Times New Roman" w:eastAsiaTheme="majorEastAsia" w:hAnsi="Times New Roman" w:cs="Times New Roman"/>
            <w:i/>
            <w:noProof/>
            <w:sz w:val="24"/>
            <w:szCs w:val="24"/>
          </w:rPr>
          <w:t xml:space="preserve"> et al.</w:t>
        </w:r>
        <w:r w:rsidRPr="006D5D6B">
          <w:rPr>
            <w:rStyle w:val="Hyperlink"/>
            <w:rFonts w:ascii="Times New Roman" w:eastAsiaTheme="majorEastAsia" w:hAnsi="Times New Roman" w:cs="Times New Roman"/>
            <w:noProof/>
            <w:sz w:val="24"/>
            <w:szCs w:val="24"/>
          </w:rPr>
          <w:t xml:space="preserve"> (2018)</w:t>
        </w:r>
        <w:r w:rsidR="00C5045F" w:rsidRPr="006D5D6B">
          <w:rPr>
            <w:rStyle w:val="Hyperlink"/>
            <w:rFonts w:ascii="Times New Roman" w:eastAsiaTheme="majorEastAsia" w:hAnsi="Times New Roman" w:cs="Times New Roman"/>
            <w:sz w:val="24"/>
            <w:szCs w:val="24"/>
          </w:rPr>
          <w:fldChar w:fldCharType="end"/>
        </w:r>
      </w:hyperlink>
      <w:r w:rsidR="00C5045F" w:rsidRPr="00082C83">
        <w:rPr>
          <w:rFonts w:ascii="Times New Roman" w:eastAsiaTheme="majorEastAsia" w:hAnsi="Times New Roman" w:cs="Times New Roman"/>
          <w:sz w:val="24"/>
          <w:szCs w:val="24"/>
        </w:rPr>
        <w:t xml:space="preserve"> </w:t>
      </w:r>
      <w:r>
        <w:rPr>
          <w:rFonts w:ascii="Times New Roman" w:eastAsiaTheme="majorEastAsia" w:hAnsi="Times New Roman" w:cs="Times New Roman"/>
          <w:sz w:val="24"/>
          <w:szCs w:val="24"/>
        </w:rPr>
        <w:t>who</w:t>
      </w:r>
      <w:r w:rsidR="00C5045F" w:rsidRPr="00082C83">
        <w:rPr>
          <w:rFonts w:ascii="Times New Roman" w:eastAsiaTheme="majorEastAsia" w:hAnsi="Times New Roman" w:cs="Times New Roman"/>
          <w:sz w:val="24"/>
          <w:szCs w:val="24"/>
        </w:rPr>
        <w:t xml:space="preserve"> </w:t>
      </w:r>
      <w:r>
        <w:rPr>
          <w:rFonts w:ascii="Times New Roman" w:eastAsiaTheme="majorEastAsia" w:hAnsi="Times New Roman" w:cs="Times New Roman"/>
          <w:sz w:val="24"/>
          <w:szCs w:val="24"/>
        </w:rPr>
        <w:t>indicated</w:t>
      </w:r>
      <w:r w:rsidR="00C5045F" w:rsidRPr="00082C83">
        <w:rPr>
          <w:rFonts w:ascii="Times New Roman" w:eastAsiaTheme="majorEastAsia" w:hAnsi="Times New Roman" w:cs="Times New Roman"/>
          <w:sz w:val="24"/>
          <w:szCs w:val="24"/>
        </w:rPr>
        <w:t xml:space="preserve"> that there was great variation observed among accession/genotypes, from the total of 54 hot pepper genotypes screened, only two genotypes (PBC 731 and Acc-39) were found resistant and three accessions (Acc-46, 52, and 53) were moderately resistant, whereas 25 local accessions were rated highly susceptible.</w:t>
      </w:r>
      <w:r w:rsidR="00C5045F">
        <w:rPr>
          <w:rFonts w:ascii="Times New Roman" w:eastAsiaTheme="majorEastAsia" w:hAnsi="Times New Roman" w:cs="Times New Roman"/>
          <w:sz w:val="24"/>
          <w:szCs w:val="24"/>
        </w:rPr>
        <w:t xml:space="preserve"> </w:t>
      </w:r>
      <w:r>
        <w:rPr>
          <w:rFonts w:ascii="Times New Roman" w:eastAsiaTheme="majorEastAsia" w:hAnsi="Times New Roman" w:cs="Times New Roman"/>
          <w:sz w:val="24"/>
          <w:szCs w:val="24"/>
        </w:rPr>
        <w:t xml:space="preserve">Similarly, </w:t>
      </w:r>
      <w:hyperlink w:anchor="_ENREF_13" w:tooltip="Demissie, 2020 #261" w:history="1">
        <w:r w:rsidR="00C5045F" w:rsidRPr="006D5D6B">
          <w:rPr>
            <w:rStyle w:val="Hyperlink"/>
            <w:rFonts w:ascii="Times New Roman" w:eastAsiaTheme="majorEastAsia" w:hAnsi="Times New Roman" w:cs="Times New Roman"/>
            <w:sz w:val="24"/>
            <w:szCs w:val="24"/>
          </w:rPr>
          <w:fldChar w:fldCharType="begin"/>
        </w:r>
        <w:r w:rsidR="00C5045F" w:rsidRPr="006D5D6B">
          <w:rPr>
            <w:rStyle w:val="Hyperlink"/>
            <w:rFonts w:ascii="Times New Roman" w:eastAsiaTheme="majorEastAsia" w:hAnsi="Times New Roman" w:cs="Times New Roman"/>
            <w:sz w:val="24"/>
            <w:szCs w:val="24"/>
          </w:rPr>
          <w:instrText xml:space="preserve"> ADDIN EN.CITE &lt;EndNote&gt;&lt;Cite AuthorYear="1"&gt;&lt;Author&gt;Demissie&lt;/Author&gt;&lt;Year&gt;2020&lt;/Year&gt;&lt;RecNum&gt;261&lt;/RecNum&gt;&lt;DisplayText&gt;Demissie&lt;style face="italic"&gt; et al.&lt;/style&gt; (2020)&lt;/DisplayText&gt;&lt;record&gt;&lt;rec-number&gt;261&lt;/rec-number&gt;&lt;foreign-keys&gt;&lt;key app="EN" db-id="wfdz9aexr0xstkedxxj5pw2jw9eef2vztrx0" timestamp="1642969430"&gt;261&lt;/key&gt;&lt;/foreign-keys&gt;&lt;ref-type name="Journal Article"&gt;17&lt;/ref-type&gt;&lt;contributors&gt;&lt;authors&gt;&lt;author&gt;Demissie, Shiferaw&lt;/author&gt;&lt;author&gt;Megersa, Getenet&lt;/author&gt;&lt;author&gt;Meressa, Beira H&lt;/author&gt;&lt;author&gt;Muleta, Diriba&lt;/author&gt;&lt;/authors&gt;&lt;/contributors&gt;&lt;titles&gt;&lt;title&gt;Resistance levels of Ethiopian hot pepper (Capsicum spp.) varieties to a pathogenic Fusarium spp. and in vitro antagonistic effect of Trichoderma spp&lt;/title&gt;&lt;secondary-title&gt;Archives of Phytopathology and Plant Protection&lt;/secondary-title&gt;&lt;/titles&gt;&lt;periodical&gt;&lt;full-title&gt;Archives of Phytopathology and Plant Protection&lt;/full-title&gt;&lt;/periodical&gt;&lt;pages&gt;1-18&lt;/pages&gt;&lt;volume&gt;54&lt;/volume&gt;&lt;dates&gt;&lt;year&gt;2020&lt;/year&gt;&lt;/dates&gt;&lt;urls&gt;&lt;/urls&gt;&lt;electronic-resource-num&gt;https://doi.org/10.1080/03235408.2020.1853494&lt;/electronic-resource-num&gt;&lt;/record&gt;&lt;/Cite&gt;&lt;/EndNote&gt;</w:instrText>
        </w:r>
        <w:r w:rsidR="00C5045F" w:rsidRPr="006D5D6B">
          <w:rPr>
            <w:rStyle w:val="Hyperlink"/>
            <w:rFonts w:ascii="Times New Roman" w:eastAsiaTheme="majorEastAsia" w:hAnsi="Times New Roman" w:cs="Times New Roman"/>
            <w:sz w:val="24"/>
            <w:szCs w:val="24"/>
          </w:rPr>
          <w:fldChar w:fldCharType="separate"/>
        </w:r>
        <w:r w:rsidR="00C5045F" w:rsidRPr="006D5D6B">
          <w:rPr>
            <w:rStyle w:val="Hyperlink"/>
            <w:rFonts w:ascii="Times New Roman" w:eastAsiaTheme="majorEastAsia" w:hAnsi="Times New Roman" w:cs="Times New Roman"/>
            <w:noProof/>
            <w:sz w:val="24"/>
            <w:szCs w:val="24"/>
          </w:rPr>
          <w:t>Demissie</w:t>
        </w:r>
        <w:r w:rsidR="00C5045F" w:rsidRPr="006D5D6B">
          <w:rPr>
            <w:rStyle w:val="Hyperlink"/>
            <w:rFonts w:ascii="Times New Roman" w:eastAsiaTheme="majorEastAsia" w:hAnsi="Times New Roman" w:cs="Times New Roman"/>
            <w:i/>
            <w:noProof/>
            <w:sz w:val="24"/>
            <w:szCs w:val="24"/>
          </w:rPr>
          <w:t xml:space="preserve"> et al.</w:t>
        </w:r>
        <w:r w:rsidR="00C5045F" w:rsidRPr="006D5D6B">
          <w:rPr>
            <w:rStyle w:val="Hyperlink"/>
            <w:rFonts w:ascii="Times New Roman" w:eastAsiaTheme="majorEastAsia" w:hAnsi="Times New Roman" w:cs="Times New Roman"/>
            <w:noProof/>
            <w:sz w:val="24"/>
            <w:szCs w:val="24"/>
          </w:rPr>
          <w:t xml:space="preserve"> (2020)</w:t>
        </w:r>
        <w:r w:rsidR="00C5045F" w:rsidRPr="006D5D6B">
          <w:rPr>
            <w:rStyle w:val="Hyperlink"/>
            <w:rFonts w:ascii="Times New Roman" w:eastAsiaTheme="majorEastAsia" w:hAnsi="Times New Roman" w:cs="Times New Roman"/>
            <w:sz w:val="24"/>
            <w:szCs w:val="24"/>
          </w:rPr>
          <w:fldChar w:fldCharType="end"/>
        </w:r>
      </w:hyperlink>
      <w:r w:rsidR="00C5045F" w:rsidRPr="00082C83">
        <w:rPr>
          <w:rFonts w:ascii="Times New Roman" w:eastAsiaTheme="majorEastAsia" w:hAnsi="Times New Roman" w:cs="Times New Roman"/>
          <w:sz w:val="24"/>
          <w:szCs w:val="24"/>
        </w:rPr>
        <w:t xml:space="preserve"> reported that, based on severity index rating, from the total 12 hot pepper varieties, only two (Melka Dera and Mareko Fana large pod) (16.7%) of the Ethiopian pepper cultivars were resistant to Fusarium isolate, while 8 (66.7%) showed moderate susceptibility.</w:t>
      </w:r>
    </w:p>
    <w:p w14:paraId="065E55DF" w14:textId="77777777" w:rsidR="00082C83" w:rsidRDefault="00082C83" w:rsidP="00082C83">
      <w:pPr>
        <w:keepNext/>
        <w:keepLines/>
        <w:spacing w:before="240" w:after="0" w:line="360" w:lineRule="auto"/>
        <w:jc w:val="both"/>
        <w:outlineLvl w:val="0"/>
        <w:rPr>
          <w:rFonts w:ascii="Times New Roman" w:eastAsiaTheme="majorEastAsia" w:hAnsi="Times New Roman" w:cs="Times New Roman"/>
          <w:sz w:val="24"/>
          <w:szCs w:val="24"/>
        </w:rPr>
      </w:pPr>
      <w:r w:rsidRPr="00082C83">
        <w:rPr>
          <w:rFonts w:ascii="Times New Roman" w:eastAsiaTheme="majorEastAsia" w:hAnsi="Times New Roman" w:cs="Times New Roman"/>
          <w:sz w:val="24"/>
          <w:szCs w:val="24"/>
        </w:rPr>
        <w:lastRenderedPageBreak/>
        <w:t xml:space="preserve">Moreover, the cultivars Melka Zala and Mareko Fana were found to be highly susceptible to the Fusarium isolate. </w:t>
      </w:r>
      <w:r w:rsidR="000E31D7" w:rsidRPr="000E31D7">
        <w:rPr>
          <w:rFonts w:ascii="Times New Roman" w:eastAsiaTheme="majorEastAsia" w:hAnsi="Times New Roman" w:cs="Times New Roman"/>
          <w:sz w:val="24"/>
          <w:szCs w:val="24"/>
        </w:rPr>
        <w:t xml:space="preserve">Furthermore, </w:t>
      </w:r>
      <w:r w:rsidR="000E31D7">
        <w:rPr>
          <w:rFonts w:ascii="Times New Roman" w:eastAsiaTheme="majorEastAsia" w:hAnsi="Times New Roman" w:cs="Times New Roman"/>
          <w:sz w:val="24"/>
          <w:szCs w:val="24"/>
        </w:rPr>
        <w:t>the study is in agreement with</w:t>
      </w:r>
      <w:r w:rsidRPr="00082C83">
        <w:rPr>
          <w:rFonts w:ascii="Times New Roman" w:eastAsiaTheme="majorEastAsia" w:hAnsi="Times New Roman" w:cs="Times New Roman"/>
          <w:sz w:val="24"/>
          <w:szCs w:val="24"/>
        </w:rPr>
        <w:t xml:space="preserve"> </w:t>
      </w:r>
      <w:hyperlink w:anchor="_ENREF_20" w:tooltip="Gabrekiristos, 2020 #630" w:history="1">
        <w:r w:rsidRPr="006D5D6B">
          <w:rPr>
            <w:rStyle w:val="Hyperlink"/>
            <w:rFonts w:ascii="Times New Roman" w:eastAsiaTheme="majorEastAsia" w:hAnsi="Times New Roman" w:cs="Times New Roman"/>
            <w:sz w:val="24"/>
            <w:szCs w:val="24"/>
          </w:rPr>
          <w:fldChar w:fldCharType="begin"/>
        </w:r>
        <w:r w:rsidRPr="006D5D6B">
          <w:rPr>
            <w:rStyle w:val="Hyperlink"/>
            <w:rFonts w:ascii="Times New Roman" w:eastAsiaTheme="majorEastAsia" w:hAnsi="Times New Roman" w:cs="Times New Roman"/>
            <w:sz w:val="24"/>
            <w:szCs w:val="24"/>
          </w:rPr>
          <w:instrText xml:space="preserve"> ADDIN EN.CITE &lt;EndNote&gt;&lt;Cite AuthorYear="1"&gt;&lt;Author&gt;Gabrekiristos&lt;/Author&gt;&lt;Year&gt;2020&lt;/Year&gt;&lt;RecNum&gt;630&lt;/RecNum&gt;&lt;DisplayText&gt;Gabrekiristos&lt;style face="italic"&gt; et al.&lt;/style&gt; (2020)&lt;/DisplayText&gt;&lt;record&gt;&lt;rec-number&gt;630&lt;/rec-number&gt;&lt;foreign-keys&gt;&lt;key app="EN" db-id="wfdz9aexr0xstkedxxj5pw2jw9eef2vztrx0" timestamp="1729798101"&gt;630&lt;/key&gt;&lt;/foreign-keys&gt;&lt;ref-type name="Journal Article"&gt;17&lt;/ref-type&gt;&lt;contributors&gt;&lt;authors&gt;&lt;author&gt;Gabrekiristos, Endriyas&lt;/author&gt;&lt;author&gt;Teshome, Daniel&lt;/author&gt;&lt;author&gt;Ayana, Getachew&lt;/author&gt;&lt;/authors&gt;&lt;/contributors&gt;&lt;titles&gt;&lt;title&gt;Prospects of host resistance and biocontrol agent for the management of hot pepper Fusarium wilt (Fusarium oxysporum f. sp. capsici) in the Central Rift valley of Ethiopia&lt;/title&gt;&lt;secondary-title&gt;Academic reseach Journal&lt;/secondary-title&gt;&lt;/titles&gt;&lt;periodical&gt;&lt;full-title&gt;Academic reseach Journal&lt;/full-title&gt;&lt;/periodical&gt;&lt;pages&gt;156-162&lt;/pages&gt;&lt;volume&gt;8&lt;/volume&gt;&lt;number&gt;3&lt;/number&gt;&lt;dates&gt;&lt;year&gt;2020&lt;/year&gt;&lt;/dates&gt;&lt;urls&gt;&lt;/urls&gt;&lt;electronic-resource-num&gt;https://doi.org/10.14662/ARJASR2020.130&lt;/electronic-resource-num&gt;&lt;/record&gt;&lt;/Cite&gt;&lt;/EndNote&gt;</w:instrText>
        </w:r>
        <w:r w:rsidRPr="006D5D6B">
          <w:rPr>
            <w:rStyle w:val="Hyperlink"/>
            <w:rFonts w:ascii="Times New Roman" w:eastAsiaTheme="majorEastAsia" w:hAnsi="Times New Roman" w:cs="Times New Roman"/>
            <w:sz w:val="24"/>
            <w:szCs w:val="24"/>
          </w:rPr>
          <w:fldChar w:fldCharType="separate"/>
        </w:r>
        <w:r w:rsidRPr="006D5D6B">
          <w:rPr>
            <w:rStyle w:val="Hyperlink"/>
            <w:rFonts w:ascii="Times New Roman" w:eastAsiaTheme="majorEastAsia" w:hAnsi="Times New Roman" w:cs="Times New Roman"/>
            <w:noProof/>
            <w:sz w:val="24"/>
            <w:szCs w:val="24"/>
          </w:rPr>
          <w:t>Gabrekiristos</w:t>
        </w:r>
        <w:r w:rsidRPr="006D5D6B">
          <w:rPr>
            <w:rStyle w:val="Hyperlink"/>
            <w:rFonts w:ascii="Times New Roman" w:eastAsiaTheme="majorEastAsia" w:hAnsi="Times New Roman" w:cs="Times New Roman"/>
            <w:i/>
            <w:noProof/>
            <w:sz w:val="24"/>
            <w:szCs w:val="24"/>
          </w:rPr>
          <w:t xml:space="preserve"> et al.</w:t>
        </w:r>
        <w:r w:rsidRPr="006D5D6B">
          <w:rPr>
            <w:rStyle w:val="Hyperlink"/>
            <w:rFonts w:ascii="Times New Roman" w:eastAsiaTheme="majorEastAsia" w:hAnsi="Times New Roman" w:cs="Times New Roman"/>
            <w:noProof/>
            <w:sz w:val="24"/>
            <w:szCs w:val="24"/>
          </w:rPr>
          <w:t xml:space="preserve"> (2020)</w:t>
        </w:r>
        <w:r w:rsidRPr="006D5D6B">
          <w:rPr>
            <w:rStyle w:val="Hyperlink"/>
            <w:rFonts w:ascii="Times New Roman" w:eastAsiaTheme="majorEastAsia" w:hAnsi="Times New Roman" w:cs="Times New Roman"/>
            <w:sz w:val="24"/>
            <w:szCs w:val="24"/>
          </w:rPr>
          <w:fldChar w:fldCharType="end"/>
        </w:r>
      </w:hyperlink>
      <w:r w:rsidRPr="00082C83">
        <w:rPr>
          <w:rFonts w:ascii="Times New Roman" w:eastAsiaTheme="majorEastAsia" w:hAnsi="Times New Roman" w:cs="Times New Roman"/>
          <w:sz w:val="24"/>
          <w:szCs w:val="24"/>
        </w:rPr>
        <w:t xml:space="preserve"> </w:t>
      </w:r>
      <w:r w:rsidR="000E31D7">
        <w:rPr>
          <w:rFonts w:ascii="Times New Roman" w:eastAsiaTheme="majorEastAsia" w:hAnsi="Times New Roman" w:cs="Times New Roman"/>
          <w:sz w:val="24"/>
          <w:szCs w:val="24"/>
        </w:rPr>
        <w:t xml:space="preserve">who </w:t>
      </w:r>
      <w:r w:rsidRPr="00082C83">
        <w:rPr>
          <w:rFonts w:ascii="Times New Roman" w:eastAsiaTheme="majorEastAsia" w:hAnsi="Times New Roman" w:cs="Times New Roman"/>
          <w:sz w:val="24"/>
          <w:szCs w:val="24"/>
        </w:rPr>
        <w:t>reported that, from 21 accessions/varieties tested, only one variety (Oda Haro) and one accession (ACC80061) showed moderately resistant reactions.</w:t>
      </w:r>
      <w:r w:rsidRPr="00082C83">
        <w:rPr>
          <w:rFonts w:asciiTheme="majorHAnsi" w:eastAsiaTheme="majorEastAsia" w:hAnsiTheme="majorHAnsi" w:cstheme="majorBidi"/>
          <w:color w:val="2E74B5" w:themeColor="accent1" w:themeShade="BF"/>
          <w:sz w:val="32"/>
          <w:szCs w:val="32"/>
        </w:rPr>
        <w:t xml:space="preserve"> </w:t>
      </w:r>
      <w:r w:rsidR="00D00CD7" w:rsidRPr="00D00CD7">
        <w:rPr>
          <w:rFonts w:ascii="Times New Roman" w:eastAsiaTheme="majorEastAsia" w:hAnsi="Times New Roman" w:cs="Times New Roman"/>
          <w:sz w:val="24"/>
          <w:szCs w:val="24"/>
        </w:rPr>
        <w:t>The results are further supported by different studies, which show varying degrees of resistance depending on the inoc</w:t>
      </w:r>
      <w:r w:rsidR="00D00CD7">
        <w:rPr>
          <w:rFonts w:ascii="Times New Roman" w:eastAsiaTheme="majorEastAsia" w:hAnsi="Times New Roman" w:cs="Times New Roman"/>
          <w:sz w:val="24"/>
          <w:szCs w:val="24"/>
        </w:rPr>
        <w:t>ulation method and the location</w:t>
      </w:r>
      <w:r w:rsidR="0024715E">
        <w:rPr>
          <w:rFonts w:ascii="Times New Roman" w:eastAsiaTheme="majorEastAsia" w:hAnsi="Times New Roman" w:cs="Times New Roman"/>
          <w:sz w:val="24"/>
          <w:szCs w:val="24"/>
        </w:rPr>
        <w:t xml:space="preserve"> </w:t>
      </w:r>
      <w:r w:rsidRPr="00082C83">
        <w:rPr>
          <w:rFonts w:ascii="Times New Roman" w:eastAsiaTheme="majorEastAsia" w:hAnsi="Times New Roman" w:cs="Times New Roman"/>
          <w:sz w:val="24"/>
          <w:szCs w:val="24"/>
        </w:rPr>
        <w:fldChar w:fldCharType="begin">
          <w:fldData xml:space="preserve">PEVuZE5vdGU+PENpdGU+PEF1dGhvcj5TaW5naDwvQXV0aG9yPjxZZWFyPjIwMTc8L1llYXI+PFJl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</w:fldData>
        </w:fldChar>
      </w:r>
      <w:r w:rsidR="00A908AA">
        <w:rPr>
          <w:rFonts w:ascii="Times New Roman" w:eastAsiaTheme="majorEastAsia" w:hAnsi="Times New Roman" w:cs="Times New Roman"/>
          <w:sz w:val="24"/>
          <w:szCs w:val="24"/>
        </w:rPr>
        <w:instrText xml:space="preserve"> ADDIN EN.CITE </w:instrText>
      </w:r>
      <w:r w:rsidR="00A908AA">
        <w:rPr>
          <w:rFonts w:ascii="Times New Roman" w:eastAsiaTheme="majorEastAsia" w:hAnsi="Times New Roman" w:cs="Times New Roman"/>
          <w:sz w:val="24"/>
          <w:szCs w:val="24"/>
        </w:rPr>
        <w:fldChar w:fldCharType="begin">
          <w:fldData xml:space="preserve">PEVuZE5vdGU+PENpdGU+PEF1dGhvcj5TaW5naDwvQXV0aG9yPjxZZWFyPjIwMTc8L1llYXI+PFJl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</w:fldData>
        </w:fldChar>
      </w:r>
      <w:r w:rsidR="00A908AA">
        <w:rPr>
          <w:rFonts w:ascii="Times New Roman" w:eastAsiaTheme="majorEastAsia" w:hAnsi="Times New Roman" w:cs="Times New Roman"/>
          <w:sz w:val="24"/>
          <w:szCs w:val="24"/>
        </w:rPr>
        <w:instrText xml:space="preserve"> ADDIN EN.CITE.DATA </w:instrText>
      </w:r>
      <w:r w:rsidR="00A908AA">
        <w:rPr>
          <w:rFonts w:ascii="Times New Roman" w:eastAsiaTheme="majorEastAsia" w:hAnsi="Times New Roman" w:cs="Times New Roman"/>
          <w:sz w:val="24"/>
          <w:szCs w:val="24"/>
        </w:rPr>
      </w:r>
      <w:r w:rsidR="00A908AA">
        <w:rPr>
          <w:rFonts w:ascii="Times New Roman" w:eastAsiaTheme="majorEastAsia" w:hAnsi="Times New Roman" w:cs="Times New Roman"/>
          <w:sz w:val="24"/>
          <w:szCs w:val="24"/>
        </w:rPr>
        <w:fldChar w:fldCharType="end"/>
      </w:r>
      <w:r w:rsidRPr="00082C83">
        <w:rPr>
          <w:rFonts w:ascii="Times New Roman" w:eastAsiaTheme="majorEastAsia" w:hAnsi="Times New Roman" w:cs="Times New Roman"/>
          <w:sz w:val="24"/>
          <w:szCs w:val="24"/>
        </w:rPr>
      </w:r>
      <w:r w:rsidRPr="00082C83">
        <w:rPr>
          <w:rFonts w:ascii="Times New Roman" w:eastAsiaTheme="majorEastAsia" w:hAnsi="Times New Roman" w:cs="Times New Roman"/>
          <w:sz w:val="24"/>
          <w:szCs w:val="24"/>
        </w:rPr>
        <w:fldChar w:fldCharType="separate"/>
      </w:r>
      <w:r w:rsidR="00A908AA">
        <w:rPr>
          <w:rFonts w:ascii="Times New Roman" w:eastAsiaTheme="majorEastAsia" w:hAnsi="Times New Roman" w:cs="Times New Roman"/>
          <w:noProof/>
          <w:sz w:val="24"/>
          <w:szCs w:val="24"/>
        </w:rPr>
        <w:t>(</w:t>
      </w:r>
      <w:hyperlink w:anchor="_ENREF_1" w:tooltip="Aabida, 2024 #661" w:history="1">
        <w:r w:rsidR="00A908AA" w:rsidRPr="006D5D6B">
          <w:rPr>
            <w:rStyle w:val="Hyperlink"/>
            <w:rFonts w:ascii="Times New Roman" w:eastAsiaTheme="majorEastAsia" w:hAnsi="Times New Roman" w:cs="Times New Roman"/>
            <w:noProof/>
            <w:sz w:val="24"/>
            <w:szCs w:val="24"/>
          </w:rPr>
          <w:t>Aabida</w:t>
        </w:r>
        <w:r w:rsidR="00A908AA" w:rsidRPr="006D5D6B">
          <w:rPr>
            <w:rStyle w:val="Hyperlink"/>
            <w:rFonts w:ascii="Times New Roman" w:eastAsiaTheme="majorEastAsia" w:hAnsi="Times New Roman" w:cs="Times New Roman"/>
            <w:i/>
            <w:noProof/>
            <w:sz w:val="24"/>
            <w:szCs w:val="24"/>
          </w:rPr>
          <w:t xml:space="preserve"> et al.</w:t>
        </w:r>
        <w:r w:rsidR="00A908AA" w:rsidRPr="006D5D6B">
          <w:rPr>
            <w:rStyle w:val="Hyperlink"/>
            <w:rFonts w:ascii="Times New Roman" w:eastAsiaTheme="majorEastAsia" w:hAnsi="Times New Roman" w:cs="Times New Roman"/>
            <w:noProof/>
            <w:sz w:val="24"/>
            <w:szCs w:val="24"/>
          </w:rPr>
          <w:t>, 2024</w:t>
        </w:r>
      </w:hyperlink>
      <w:r w:rsidR="00A908AA">
        <w:rPr>
          <w:rFonts w:ascii="Times New Roman" w:eastAsiaTheme="majorEastAsia" w:hAnsi="Times New Roman" w:cs="Times New Roman"/>
          <w:noProof/>
          <w:sz w:val="24"/>
          <w:szCs w:val="24"/>
        </w:rPr>
        <w:t xml:space="preserve">; </w:t>
      </w:r>
      <w:hyperlink w:anchor="_ENREF_6" w:tooltip="Alehegn, 2024 #653" w:history="1">
        <w:r w:rsidR="00A908AA" w:rsidRPr="006D5D6B">
          <w:rPr>
            <w:rStyle w:val="Hyperlink"/>
            <w:rFonts w:ascii="Times New Roman" w:eastAsiaTheme="majorEastAsia" w:hAnsi="Times New Roman" w:cs="Times New Roman"/>
            <w:noProof/>
            <w:sz w:val="24"/>
            <w:szCs w:val="24"/>
          </w:rPr>
          <w:t>Alehegn</w:t>
        </w:r>
        <w:r w:rsidR="00A908AA" w:rsidRPr="006D5D6B">
          <w:rPr>
            <w:rStyle w:val="Hyperlink"/>
            <w:rFonts w:ascii="Times New Roman" w:eastAsiaTheme="majorEastAsia" w:hAnsi="Times New Roman" w:cs="Times New Roman"/>
            <w:i/>
            <w:noProof/>
            <w:sz w:val="24"/>
            <w:szCs w:val="24"/>
          </w:rPr>
          <w:t xml:space="preserve"> et al.</w:t>
        </w:r>
        <w:r w:rsidR="00A908AA" w:rsidRPr="006D5D6B">
          <w:rPr>
            <w:rStyle w:val="Hyperlink"/>
            <w:rFonts w:ascii="Times New Roman" w:eastAsiaTheme="majorEastAsia" w:hAnsi="Times New Roman" w:cs="Times New Roman"/>
            <w:noProof/>
            <w:sz w:val="24"/>
            <w:szCs w:val="24"/>
          </w:rPr>
          <w:t>, 2024</w:t>
        </w:r>
      </w:hyperlink>
      <w:r w:rsidR="00A908AA">
        <w:rPr>
          <w:rFonts w:ascii="Times New Roman" w:eastAsiaTheme="majorEastAsia" w:hAnsi="Times New Roman" w:cs="Times New Roman"/>
          <w:noProof/>
          <w:sz w:val="24"/>
          <w:szCs w:val="24"/>
        </w:rPr>
        <w:t xml:space="preserve">; </w:t>
      </w:r>
      <w:hyperlink w:anchor="_ENREF_10" w:tooltip="Bajon, 2024 #660" w:history="1">
        <w:r w:rsidR="00A908AA" w:rsidRPr="006D5D6B">
          <w:rPr>
            <w:rStyle w:val="Hyperlink"/>
            <w:rFonts w:ascii="Times New Roman" w:eastAsiaTheme="majorEastAsia" w:hAnsi="Times New Roman" w:cs="Times New Roman"/>
            <w:noProof/>
            <w:sz w:val="24"/>
            <w:szCs w:val="24"/>
          </w:rPr>
          <w:t>Bajon</w:t>
        </w:r>
        <w:r w:rsidR="00A908AA" w:rsidRPr="006D5D6B">
          <w:rPr>
            <w:rStyle w:val="Hyperlink"/>
            <w:rFonts w:ascii="Times New Roman" w:eastAsiaTheme="majorEastAsia" w:hAnsi="Times New Roman" w:cs="Times New Roman"/>
            <w:i/>
            <w:noProof/>
            <w:sz w:val="24"/>
            <w:szCs w:val="24"/>
          </w:rPr>
          <w:t xml:space="preserve"> et al.</w:t>
        </w:r>
        <w:r w:rsidR="00A908AA" w:rsidRPr="006D5D6B">
          <w:rPr>
            <w:rStyle w:val="Hyperlink"/>
            <w:rFonts w:ascii="Times New Roman" w:eastAsiaTheme="majorEastAsia" w:hAnsi="Times New Roman" w:cs="Times New Roman"/>
            <w:noProof/>
            <w:sz w:val="24"/>
            <w:szCs w:val="24"/>
          </w:rPr>
          <w:t>, 2024</w:t>
        </w:r>
      </w:hyperlink>
      <w:r w:rsidR="00A908AA">
        <w:rPr>
          <w:rFonts w:ascii="Times New Roman" w:eastAsiaTheme="majorEastAsia" w:hAnsi="Times New Roman" w:cs="Times New Roman"/>
          <w:noProof/>
          <w:sz w:val="24"/>
          <w:szCs w:val="24"/>
        </w:rPr>
        <w:t xml:space="preserve">; </w:t>
      </w:r>
      <w:hyperlink w:anchor="_ENREF_18" w:tooltip="Ferniah, 2018 #655" w:history="1">
        <w:r w:rsidR="00A908AA" w:rsidRPr="006D5D6B">
          <w:rPr>
            <w:rStyle w:val="Hyperlink"/>
            <w:rFonts w:ascii="Times New Roman" w:eastAsiaTheme="majorEastAsia" w:hAnsi="Times New Roman" w:cs="Times New Roman"/>
            <w:noProof/>
            <w:sz w:val="24"/>
            <w:szCs w:val="24"/>
          </w:rPr>
          <w:t>Ferniah</w:t>
        </w:r>
        <w:r w:rsidR="00A908AA" w:rsidRPr="006D5D6B">
          <w:rPr>
            <w:rStyle w:val="Hyperlink"/>
            <w:rFonts w:ascii="Times New Roman" w:eastAsiaTheme="majorEastAsia" w:hAnsi="Times New Roman" w:cs="Times New Roman"/>
            <w:i/>
            <w:noProof/>
            <w:sz w:val="24"/>
            <w:szCs w:val="24"/>
          </w:rPr>
          <w:t xml:space="preserve"> et al.</w:t>
        </w:r>
        <w:r w:rsidR="00A908AA" w:rsidRPr="006D5D6B">
          <w:rPr>
            <w:rStyle w:val="Hyperlink"/>
            <w:rFonts w:ascii="Times New Roman" w:eastAsiaTheme="majorEastAsia" w:hAnsi="Times New Roman" w:cs="Times New Roman"/>
            <w:noProof/>
            <w:sz w:val="24"/>
            <w:szCs w:val="24"/>
          </w:rPr>
          <w:t>, 2018</w:t>
        </w:r>
      </w:hyperlink>
      <w:r w:rsidR="00A908AA">
        <w:rPr>
          <w:rFonts w:ascii="Times New Roman" w:eastAsiaTheme="majorEastAsia" w:hAnsi="Times New Roman" w:cs="Times New Roman"/>
          <w:noProof/>
          <w:sz w:val="24"/>
          <w:szCs w:val="24"/>
        </w:rPr>
        <w:t xml:space="preserve">; </w:t>
      </w:r>
      <w:hyperlink w:anchor="_ENREF_42" w:tooltip="Saeed, 2022 #654" w:history="1">
        <w:r w:rsidR="00A908AA" w:rsidRPr="006D5D6B">
          <w:rPr>
            <w:rStyle w:val="Hyperlink"/>
            <w:rFonts w:ascii="Times New Roman" w:eastAsiaTheme="majorEastAsia" w:hAnsi="Times New Roman" w:cs="Times New Roman"/>
            <w:noProof/>
            <w:sz w:val="24"/>
            <w:szCs w:val="24"/>
          </w:rPr>
          <w:t>Saeed</w:t>
        </w:r>
        <w:r w:rsidR="00A908AA" w:rsidRPr="006D5D6B">
          <w:rPr>
            <w:rStyle w:val="Hyperlink"/>
            <w:rFonts w:ascii="Times New Roman" w:eastAsiaTheme="majorEastAsia" w:hAnsi="Times New Roman" w:cs="Times New Roman"/>
            <w:i/>
            <w:noProof/>
            <w:sz w:val="24"/>
            <w:szCs w:val="24"/>
          </w:rPr>
          <w:t xml:space="preserve"> et al.</w:t>
        </w:r>
        <w:r w:rsidR="00A908AA" w:rsidRPr="006D5D6B">
          <w:rPr>
            <w:rStyle w:val="Hyperlink"/>
            <w:rFonts w:ascii="Times New Roman" w:eastAsiaTheme="majorEastAsia" w:hAnsi="Times New Roman" w:cs="Times New Roman"/>
            <w:noProof/>
            <w:sz w:val="24"/>
            <w:szCs w:val="24"/>
          </w:rPr>
          <w:t>, 2022</w:t>
        </w:r>
      </w:hyperlink>
      <w:r w:rsidR="00A908AA">
        <w:rPr>
          <w:rFonts w:ascii="Times New Roman" w:eastAsiaTheme="majorEastAsia" w:hAnsi="Times New Roman" w:cs="Times New Roman"/>
          <w:noProof/>
          <w:sz w:val="24"/>
          <w:szCs w:val="24"/>
        </w:rPr>
        <w:t xml:space="preserve">; </w:t>
      </w:r>
      <w:hyperlink w:anchor="_ENREF_48" w:tooltip="Singh, 2017 #652" w:history="1">
        <w:r w:rsidR="00A908AA" w:rsidRPr="006D5D6B">
          <w:rPr>
            <w:rStyle w:val="Hyperlink"/>
            <w:rFonts w:ascii="Times New Roman" w:eastAsiaTheme="majorEastAsia" w:hAnsi="Times New Roman" w:cs="Times New Roman"/>
            <w:noProof/>
            <w:sz w:val="24"/>
            <w:szCs w:val="24"/>
          </w:rPr>
          <w:t>Singh</w:t>
        </w:r>
        <w:r w:rsidR="00A908AA" w:rsidRPr="006D5D6B">
          <w:rPr>
            <w:rStyle w:val="Hyperlink"/>
            <w:rFonts w:ascii="Times New Roman" w:eastAsiaTheme="majorEastAsia" w:hAnsi="Times New Roman" w:cs="Times New Roman"/>
            <w:i/>
            <w:noProof/>
            <w:sz w:val="24"/>
            <w:szCs w:val="24"/>
          </w:rPr>
          <w:t xml:space="preserve"> et al.</w:t>
        </w:r>
        <w:r w:rsidR="00A908AA" w:rsidRPr="006D5D6B">
          <w:rPr>
            <w:rStyle w:val="Hyperlink"/>
            <w:rFonts w:ascii="Times New Roman" w:eastAsiaTheme="majorEastAsia" w:hAnsi="Times New Roman" w:cs="Times New Roman"/>
            <w:noProof/>
            <w:sz w:val="24"/>
            <w:szCs w:val="24"/>
          </w:rPr>
          <w:t>, 2017</w:t>
        </w:r>
      </w:hyperlink>
      <w:r w:rsidR="00A908AA">
        <w:rPr>
          <w:rFonts w:ascii="Times New Roman" w:eastAsiaTheme="majorEastAsia" w:hAnsi="Times New Roman" w:cs="Times New Roman"/>
          <w:noProof/>
          <w:sz w:val="24"/>
          <w:szCs w:val="24"/>
        </w:rPr>
        <w:t>)</w:t>
      </w:r>
      <w:r w:rsidRPr="00082C83">
        <w:rPr>
          <w:rFonts w:ascii="Times New Roman" w:eastAsiaTheme="majorEastAsia" w:hAnsi="Times New Roman" w:cs="Times New Roman"/>
          <w:sz w:val="24"/>
          <w:szCs w:val="24"/>
        </w:rPr>
        <w:fldChar w:fldCharType="end"/>
      </w:r>
      <w:r w:rsidR="00EC799F">
        <w:rPr>
          <w:rFonts w:ascii="Times New Roman" w:eastAsiaTheme="majorEastAsia" w:hAnsi="Times New Roman" w:cs="Times New Roman"/>
          <w:sz w:val="24"/>
          <w:szCs w:val="24"/>
        </w:rPr>
        <w:t>.</w:t>
      </w:r>
    </w:p>
    <w:p w14:paraId="6C110195" w14:textId="77777777" w:rsidR="004204B8" w:rsidRDefault="00C92220" w:rsidP="00B548CB">
      <w:pPr>
        <w:pStyle w:val="Heading1"/>
        <w:spacing w:line="360" w:lineRule="auto"/>
        <w:jc w:val="both"/>
        <w:rPr>
          <w:rFonts w:ascii="Times New Roman" w:hAnsi="Times New Roman" w:cs="Times New Roman"/>
          <w:color w:val="FF0000"/>
          <w:sz w:val="24"/>
          <w:szCs w:val="24"/>
        </w:rPr>
      </w:pPr>
      <w:r w:rsidRPr="00C92220">
        <w:rPr>
          <w:rFonts w:ascii="Times New Roman" w:hAnsi="Times New Roman" w:cs="Times New Roman"/>
          <w:color w:val="auto"/>
          <w:sz w:val="24"/>
          <w:szCs w:val="24"/>
        </w:rPr>
        <w:t>The variations of resistance among accessions were due their genetic heterogeneity.</w:t>
      </w:r>
      <w:r>
        <w:rPr>
          <w:rFonts w:ascii="Times New Roman" w:hAnsi="Times New Roman" w:cs="Times New Roman"/>
          <w:color w:val="auto"/>
          <w:sz w:val="24"/>
          <w:szCs w:val="24"/>
        </w:rPr>
        <w:t xml:space="preserve"> </w:t>
      </w:r>
      <w:r w:rsidR="00577776">
        <w:rPr>
          <w:rFonts w:ascii="Times New Roman" w:hAnsi="Times New Roman" w:cs="Times New Roman"/>
          <w:color w:val="auto"/>
          <w:sz w:val="24"/>
          <w:szCs w:val="24"/>
        </w:rPr>
        <w:t>This g</w:t>
      </w:r>
      <w:r w:rsidR="00465396">
        <w:rPr>
          <w:rFonts w:ascii="Times New Roman" w:hAnsi="Times New Roman" w:cs="Times New Roman"/>
          <w:color w:val="auto"/>
          <w:sz w:val="24"/>
          <w:szCs w:val="24"/>
        </w:rPr>
        <w:t xml:space="preserve">enetic diversity within the population can lead to differential response to disease. </w:t>
      </w:r>
      <w:r w:rsidR="00465396" w:rsidRPr="00465396">
        <w:rPr>
          <w:rFonts w:ascii="Times New Roman" w:hAnsi="Times New Roman" w:cs="Times New Roman"/>
          <w:i/>
          <w:color w:val="auto"/>
          <w:sz w:val="24"/>
          <w:szCs w:val="24"/>
        </w:rPr>
        <w:t>Fusarium oxysporum</w:t>
      </w:r>
      <w:r w:rsidR="00465396" w:rsidRPr="00465396">
        <w:rPr>
          <w:rFonts w:ascii="Times New Roman" w:hAnsi="Times New Roman" w:cs="Times New Roman"/>
          <w:color w:val="auto"/>
          <w:sz w:val="24"/>
          <w:szCs w:val="24"/>
        </w:rPr>
        <w:t xml:space="preserve"> resistance is frequently controlled by a number of genes (polygenic resistance), and each </w:t>
      </w:r>
      <w:r w:rsidR="00465396">
        <w:rPr>
          <w:rFonts w:ascii="Times New Roman" w:hAnsi="Times New Roman" w:cs="Times New Roman"/>
          <w:color w:val="auto"/>
          <w:sz w:val="24"/>
          <w:szCs w:val="24"/>
        </w:rPr>
        <w:t xml:space="preserve">plant </w:t>
      </w:r>
      <w:r w:rsidR="00465396" w:rsidRPr="00465396">
        <w:rPr>
          <w:rFonts w:ascii="Times New Roman" w:hAnsi="Times New Roman" w:cs="Times New Roman"/>
          <w:color w:val="auto"/>
          <w:sz w:val="24"/>
          <w:szCs w:val="24"/>
        </w:rPr>
        <w:t>may express these genes differently</w:t>
      </w:r>
      <w:r w:rsidR="005A606F">
        <w:rPr>
          <w:rFonts w:ascii="Times New Roman" w:hAnsi="Times New Roman" w:cs="Times New Roman"/>
          <w:color w:val="auto"/>
          <w:sz w:val="24"/>
          <w:szCs w:val="24"/>
        </w:rPr>
        <w:t xml:space="preserve"> </w:t>
      </w:r>
      <w:r w:rsidR="005A606F">
        <w:rPr>
          <w:rFonts w:ascii="Times New Roman" w:hAnsi="Times New Roman" w:cs="Times New Roman"/>
          <w:color w:val="auto"/>
          <w:sz w:val="24"/>
          <w:szCs w:val="24"/>
        </w:rPr>
        <w:fldChar w:fldCharType="begin"/>
      </w:r>
      <w:r w:rsidR="006326AF">
        <w:rPr>
          <w:rFonts w:ascii="Times New Roman" w:hAnsi="Times New Roman" w:cs="Times New Roman"/>
          <w:color w:val="auto"/>
          <w:sz w:val="24"/>
          <w:szCs w:val="24"/>
        </w:rPr>
        <w:instrText xml:space="preserve"> ADDIN EN.CITE &lt;EndNote&gt;&lt;Cite&gt;&lt;Author&gt;Simons&lt;/Author&gt;&lt;Year&gt;1972&lt;/Year&gt;&lt;RecNum&gt;658&lt;/RecNum&gt;&lt;DisplayText&gt;(Simons, 1972; Yadav&lt;style face="italic"&gt; et al.&lt;/style&gt;, 2023)&lt;/DisplayText&gt;&lt;record&gt;&lt;rec-number&gt;658&lt;/rec-number&gt;&lt;foreign-keys&gt;&lt;key app="EN" db-id="wfdz9aexr0xstkedxxj5pw2jw9eef2vztrx0" timestamp="1736854415"&gt;658&lt;/key&gt;&lt;/foreign-keys&gt;&lt;ref-type name="Journal Article"&gt;17&lt;/ref-type&gt;&lt;contributors&gt;&lt;authors&gt;&lt;author&gt;Simons, MD&lt;/author&gt;&lt;/authors&gt;&lt;/contributors&gt;&lt;titles&gt;&lt;title&gt;Polygenic resistance to plant disease and its use in breeding resistant cultivars&lt;/title&gt;&lt;secondary-title&gt;Journal of Environmental quality&lt;/secondary-title&gt;&lt;/titles&gt;&lt;periodical&gt;&lt;full-title&gt;Journal of Environmental quality&lt;/full-title&gt;&lt;/periodical&gt;&lt;pages&gt;232-240&lt;/pages&gt;&lt;volume&gt;1&lt;/volume&gt;&lt;number&gt;3&lt;/number&gt;&lt;dates&gt;&lt;year&gt;1972&lt;/year&gt;&lt;/dates&gt;&lt;isbn&gt;0047-2425&lt;/isbn&gt;&lt;urls&gt;&lt;/urls&gt;&lt;/record&gt;&lt;/Cite&gt;&lt;Cite&gt;&lt;Author&gt;Yadav&lt;/Author&gt;&lt;Year&gt;2023&lt;/Year&gt;&lt;RecNum&gt;659&lt;/RecNum&gt;&lt;record&gt;&lt;rec-number&gt;659&lt;/rec-number&gt;&lt;foreign-keys&gt;&lt;key app="EN" db-id="wfdz9aexr0xstkedxxj5pw2jw9eef2vztrx0" timestamp="1736854454"&gt;659&lt;/key&gt;&lt;/foreign-keys&gt;&lt;ref-type name="Journal Article"&gt;17&lt;/ref-type&gt;&lt;contributors&gt;&lt;authors&gt;&lt;author&gt;Yadav, Rakesh Kumar&lt;/author&gt;&lt;author&gt;Tripathi, Manoj Kumar&lt;/author&gt;&lt;author&gt;Tiwari, Sushma&lt;/author&gt;&lt;author&gt;Tripathi, Niraj&lt;/author&gt;&lt;author&gt;Asati, Ruchi&lt;/author&gt;&lt;author&gt;Patel, Vinod&lt;/author&gt;&lt;author&gt;Sikarwar, RS&lt;/author&gt;&lt;author&gt;Payasi, Devendra K&lt;/author&gt;&lt;/authors&gt;&lt;/contributors&gt;&lt;titles&gt;&lt;title&gt;Breeding and genomic approaches towards development of fusarium wilt resistance in chickpea&lt;/title&gt;&lt;secondary-title&gt;Life&lt;/secondary-title&gt;&lt;/titles&gt;&lt;periodical&gt;&lt;full-title&gt;Life&lt;/full-title&gt;&lt;/periodical&gt;&lt;pages&gt;988&lt;/pages&gt;&lt;volume&gt;13&lt;/volume&gt;&lt;number&gt;4&lt;/number&gt;&lt;dates&gt;&lt;year&gt;2023&lt;/year&gt;&lt;/dates&gt;&lt;isbn&gt;2075-1729&lt;/isbn&gt;&lt;urls&gt;&lt;/urls&gt;&lt;/record&gt;&lt;/Cite&gt;&lt;/EndNote&gt;</w:instrText>
      </w:r>
      <w:r w:rsidR="005A606F">
        <w:rPr>
          <w:rFonts w:ascii="Times New Roman" w:hAnsi="Times New Roman" w:cs="Times New Roman"/>
          <w:color w:val="auto"/>
          <w:sz w:val="24"/>
          <w:szCs w:val="24"/>
        </w:rPr>
        <w:fldChar w:fldCharType="separate"/>
      </w:r>
      <w:r w:rsidR="006326AF">
        <w:rPr>
          <w:rFonts w:ascii="Times New Roman" w:hAnsi="Times New Roman" w:cs="Times New Roman"/>
          <w:noProof/>
          <w:color w:val="auto"/>
          <w:sz w:val="24"/>
          <w:szCs w:val="24"/>
        </w:rPr>
        <w:t>(</w:t>
      </w:r>
      <w:hyperlink w:anchor="_ENREF_47" w:tooltip="Simons, 1972 #658" w:history="1">
        <w:r w:rsidR="006326AF" w:rsidRPr="006D5D6B">
          <w:rPr>
            <w:rStyle w:val="Hyperlink"/>
            <w:rFonts w:ascii="Times New Roman" w:hAnsi="Times New Roman" w:cs="Times New Roman"/>
            <w:noProof/>
            <w:sz w:val="24"/>
            <w:szCs w:val="24"/>
          </w:rPr>
          <w:t>Simons, 1972</w:t>
        </w:r>
      </w:hyperlink>
      <w:r w:rsidR="006326AF">
        <w:rPr>
          <w:rFonts w:ascii="Times New Roman" w:hAnsi="Times New Roman" w:cs="Times New Roman"/>
          <w:noProof/>
          <w:color w:val="auto"/>
          <w:sz w:val="24"/>
          <w:szCs w:val="24"/>
        </w:rPr>
        <w:t xml:space="preserve">; </w:t>
      </w:r>
      <w:hyperlink w:anchor="_ENREF_56" w:tooltip="Yadav, 2023 #659" w:history="1">
        <w:r w:rsidR="006326AF" w:rsidRPr="006D5D6B">
          <w:rPr>
            <w:rStyle w:val="Hyperlink"/>
            <w:rFonts w:ascii="Times New Roman" w:hAnsi="Times New Roman" w:cs="Times New Roman"/>
            <w:noProof/>
            <w:sz w:val="24"/>
            <w:szCs w:val="24"/>
          </w:rPr>
          <w:t>Yadav</w:t>
        </w:r>
        <w:r w:rsidR="006326AF" w:rsidRPr="006D5D6B">
          <w:rPr>
            <w:rStyle w:val="Hyperlink"/>
            <w:rFonts w:ascii="Times New Roman" w:hAnsi="Times New Roman" w:cs="Times New Roman"/>
            <w:i/>
            <w:noProof/>
            <w:sz w:val="24"/>
            <w:szCs w:val="24"/>
          </w:rPr>
          <w:t xml:space="preserve"> et al.</w:t>
        </w:r>
        <w:r w:rsidR="006326AF" w:rsidRPr="006D5D6B">
          <w:rPr>
            <w:rStyle w:val="Hyperlink"/>
            <w:rFonts w:ascii="Times New Roman" w:hAnsi="Times New Roman" w:cs="Times New Roman"/>
            <w:noProof/>
            <w:sz w:val="24"/>
            <w:szCs w:val="24"/>
          </w:rPr>
          <w:t>, 2023</w:t>
        </w:r>
      </w:hyperlink>
      <w:r w:rsidR="006326AF">
        <w:rPr>
          <w:rFonts w:ascii="Times New Roman" w:hAnsi="Times New Roman" w:cs="Times New Roman"/>
          <w:noProof/>
          <w:color w:val="auto"/>
          <w:sz w:val="24"/>
          <w:szCs w:val="24"/>
        </w:rPr>
        <w:t>)</w:t>
      </w:r>
      <w:r w:rsidR="005A606F">
        <w:rPr>
          <w:rFonts w:ascii="Times New Roman" w:hAnsi="Times New Roman" w:cs="Times New Roman"/>
          <w:color w:val="auto"/>
          <w:sz w:val="24"/>
          <w:szCs w:val="24"/>
        </w:rPr>
        <w:fldChar w:fldCharType="end"/>
      </w:r>
      <w:r w:rsidR="00465396" w:rsidRPr="00465396">
        <w:rPr>
          <w:rFonts w:ascii="Times New Roman" w:hAnsi="Times New Roman" w:cs="Times New Roman"/>
          <w:color w:val="auto"/>
          <w:sz w:val="24"/>
          <w:szCs w:val="24"/>
        </w:rPr>
        <w:t>.</w:t>
      </w:r>
      <w:r w:rsidR="00465396">
        <w:rPr>
          <w:rFonts w:ascii="Times New Roman" w:hAnsi="Times New Roman" w:cs="Times New Roman"/>
          <w:color w:val="auto"/>
          <w:sz w:val="24"/>
          <w:szCs w:val="24"/>
        </w:rPr>
        <w:t xml:space="preserve"> </w:t>
      </w:r>
      <w:r w:rsidR="00465396" w:rsidRPr="00465396">
        <w:rPr>
          <w:rFonts w:ascii="Times New Roman" w:hAnsi="Times New Roman" w:cs="Times New Roman"/>
          <w:color w:val="auto"/>
          <w:sz w:val="24"/>
          <w:szCs w:val="24"/>
        </w:rPr>
        <w:t xml:space="preserve">Therefore, depending on their genetic composition, some plants within the same accession may have more potent defense mechanisms while others may exhibit higher </w:t>
      </w:r>
      <w:r w:rsidR="003203B9">
        <w:rPr>
          <w:rFonts w:ascii="Times New Roman" w:hAnsi="Times New Roman" w:cs="Times New Roman"/>
          <w:color w:val="auto"/>
          <w:sz w:val="24"/>
          <w:szCs w:val="24"/>
        </w:rPr>
        <w:t xml:space="preserve">susceptibility </w:t>
      </w:r>
      <w:r w:rsidR="005A606F">
        <w:rPr>
          <w:rFonts w:ascii="Times New Roman" w:hAnsi="Times New Roman" w:cs="Times New Roman"/>
          <w:color w:val="auto"/>
          <w:sz w:val="24"/>
          <w:szCs w:val="24"/>
        </w:rPr>
        <w:fldChar w:fldCharType="begin"/>
      </w:r>
      <w:r w:rsidR="005A606F">
        <w:rPr>
          <w:rFonts w:ascii="Times New Roman" w:hAnsi="Times New Roman" w:cs="Times New Roman"/>
          <w:color w:val="auto"/>
          <w:sz w:val="24"/>
          <w:szCs w:val="24"/>
        </w:rPr>
        <w:instrText xml:space="preserve"> ADDIN EN.CITE &lt;EndNote&gt;&lt;Cite&gt;&lt;Author&gt;Swarupa&lt;/Author&gt;&lt;Year&gt;2014&lt;/Year&gt;&lt;RecNum&gt;657&lt;/RecNum&gt;&lt;DisplayText&gt;(Swarupa&lt;style face="italic"&gt; et al.&lt;/style&gt;, 2014)&lt;/DisplayText&gt;&lt;record&gt;&lt;rec-number&gt;657&lt;/rec-number&gt;&lt;foreign-keys&gt;&lt;key app="EN" db-id="wfdz9aexr0xstkedxxj5pw2jw9eef2vztrx0" timestamp="1736854122"&gt;657&lt;/key&gt;&lt;/foreign-keys&gt;&lt;ref-type name="Journal Article"&gt;17&lt;/ref-type&gt;&lt;contributors&gt;&lt;authors&gt;&lt;author&gt;Swarupa, V&lt;/author&gt;&lt;author&gt;Ravishankar, KV&lt;/author&gt;&lt;author&gt;Rekha, A&lt;/author&gt;&lt;/authors&gt;&lt;/contributors&gt;&lt;titles&gt;&lt;title&gt;Plant defense response against Fusarium oxysporum and strategies to develop tolerant genotypes in banana&lt;/title&gt;&lt;secondary-title&gt;Planta&lt;/secondary-title&gt;&lt;/titles&gt;&lt;periodical&gt;&lt;full-title&gt;Planta&lt;/full-title&gt;&lt;/periodical&gt;&lt;pages&gt;735-751&lt;/pages&gt;&lt;volume&gt;239&lt;/volume&gt;&lt;dates&gt;&lt;year&gt;2014&lt;/year&gt;&lt;/dates&gt;&lt;isbn&gt;0032-0935&lt;/isbn&gt;&lt;urls&gt;&lt;/urls&gt;&lt;/record&gt;&lt;/Cite&gt;&lt;/EndNote&gt;</w:instrText>
      </w:r>
      <w:r w:rsidR="005A606F">
        <w:rPr>
          <w:rFonts w:ascii="Times New Roman" w:hAnsi="Times New Roman" w:cs="Times New Roman"/>
          <w:color w:val="auto"/>
          <w:sz w:val="24"/>
          <w:szCs w:val="24"/>
        </w:rPr>
        <w:fldChar w:fldCharType="separate"/>
      </w:r>
      <w:r w:rsidR="005A606F">
        <w:rPr>
          <w:rFonts w:ascii="Times New Roman" w:hAnsi="Times New Roman" w:cs="Times New Roman"/>
          <w:noProof/>
          <w:color w:val="auto"/>
          <w:sz w:val="24"/>
          <w:szCs w:val="24"/>
        </w:rPr>
        <w:t>(</w:t>
      </w:r>
      <w:hyperlink w:anchor="_ENREF_49" w:tooltip="Swarupa, 2014 #657" w:history="1">
        <w:r w:rsidR="005A606F" w:rsidRPr="006D5D6B">
          <w:rPr>
            <w:rStyle w:val="Hyperlink"/>
            <w:rFonts w:ascii="Times New Roman" w:hAnsi="Times New Roman" w:cs="Times New Roman"/>
            <w:noProof/>
            <w:sz w:val="24"/>
            <w:szCs w:val="24"/>
          </w:rPr>
          <w:t>Swarupa</w:t>
        </w:r>
        <w:r w:rsidR="005A606F" w:rsidRPr="006D5D6B">
          <w:rPr>
            <w:rStyle w:val="Hyperlink"/>
            <w:rFonts w:ascii="Times New Roman" w:hAnsi="Times New Roman" w:cs="Times New Roman"/>
            <w:i/>
            <w:noProof/>
            <w:sz w:val="24"/>
            <w:szCs w:val="24"/>
          </w:rPr>
          <w:t xml:space="preserve"> et al.</w:t>
        </w:r>
        <w:r w:rsidR="005A606F" w:rsidRPr="006D5D6B">
          <w:rPr>
            <w:rStyle w:val="Hyperlink"/>
            <w:rFonts w:ascii="Times New Roman" w:hAnsi="Times New Roman" w:cs="Times New Roman"/>
            <w:noProof/>
            <w:sz w:val="24"/>
            <w:szCs w:val="24"/>
          </w:rPr>
          <w:t>, 2014</w:t>
        </w:r>
      </w:hyperlink>
      <w:r w:rsidR="005A606F">
        <w:rPr>
          <w:rFonts w:ascii="Times New Roman" w:hAnsi="Times New Roman" w:cs="Times New Roman"/>
          <w:noProof/>
          <w:color w:val="auto"/>
          <w:sz w:val="24"/>
          <w:szCs w:val="24"/>
        </w:rPr>
        <w:t>)</w:t>
      </w:r>
      <w:r w:rsidR="005A606F">
        <w:rPr>
          <w:rFonts w:ascii="Times New Roman" w:hAnsi="Times New Roman" w:cs="Times New Roman"/>
          <w:color w:val="auto"/>
          <w:sz w:val="24"/>
          <w:szCs w:val="24"/>
        </w:rPr>
        <w:fldChar w:fldCharType="end"/>
      </w:r>
      <w:r w:rsidR="00465396" w:rsidRPr="00465396">
        <w:rPr>
          <w:rFonts w:ascii="Times New Roman" w:hAnsi="Times New Roman" w:cs="Times New Roman"/>
          <w:color w:val="auto"/>
          <w:sz w:val="24"/>
          <w:szCs w:val="24"/>
        </w:rPr>
        <w:t>.</w:t>
      </w:r>
      <w:r w:rsidR="00465396">
        <w:rPr>
          <w:rFonts w:ascii="Times New Roman" w:hAnsi="Times New Roman" w:cs="Times New Roman"/>
          <w:color w:val="auto"/>
          <w:sz w:val="24"/>
          <w:szCs w:val="24"/>
        </w:rPr>
        <w:t xml:space="preserve"> </w:t>
      </w:r>
      <w:r w:rsidR="003203B9">
        <w:rPr>
          <w:rFonts w:ascii="Times New Roman" w:hAnsi="Times New Roman" w:cs="Times New Roman"/>
          <w:color w:val="auto"/>
          <w:sz w:val="24"/>
          <w:szCs w:val="24"/>
        </w:rPr>
        <w:t>Hence, t</w:t>
      </w:r>
      <w:r w:rsidR="003203B9" w:rsidRPr="003203B9">
        <w:rPr>
          <w:rFonts w:ascii="Times New Roman" w:hAnsi="Times New Roman" w:cs="Times New Roman"/>
          <w:color w:val="auto"/>
          <w:sz w:val="24"/>
          <w:szCs w:val="24"/>
        </w:rPr>
        <w:t>he genetic background of resistant and moderately resistant accessions may be responsible for their resistance potential, as their increased metabolic and gene activity may not be appropriate</w:t>
      </w:r>
      <w:r w:rsidR="003203B9">
        <w:rPr>
          <w:rFonts w:ascii="Times New Roman" w:hAnsi="Times New Roman" w:cs="Times New Roman"/>
          <w:color w:val="auto"/>
          <w:sz w:val="24"/>
          <w:szCs w:val="24"/>
        </w:rPr>
        <w:t xml:space="preserve"> for the Fusarium wilt pathogen</w:t>
      </w:r>
      <w:r w:rsidR="00C5045F" w:rsidRPr="00C5045F">
        <w:rPr>
          <w:rFonts w:ascii="Times New Roman" w:hAnsi="Times New Roman" w:cs="Times New Roman"/>
          <w:color w:val="auto"/>
          <w:sz w:val="24"/>
          <w:szCs w:val="24"/>
        </w:rPr>
        <w:t>.</w:t>
      </w:r>
      <w:r w:rsidR="00C5045F">
        <w:rPr>
          <w:rFonts w:ascii="Times New Roman" w:hAnsi="Times New Roman" w:cs="Times New Roman"/>
          <w:color w:val="auto"/>
          <w:sz w:val="24"/>
          <w:szCs w:val="24"/>
        </w:rPr>
        <w:t xml:space="preserve"> </w:t>
      </w:r>
      <w:r w:rsidR="003203B9" w:rsidRPr="003203B9">
        <w:rPr>
          <w:rFonts w:ascii="Times New Roman" w:hAnsi="Times New Roman" w:cs="Times New Roman"/>
          <w:color w:val="auto"/>
          <w:sz w:val="24"/>
          <w:szCs w:val="24"/>
        </w:rPr>
        <w:t xml:space="preserve">This may be because </w:t>
      </w:r>
      <w:r w:rsidR="003203B9">
        <w:rPr>
          <w:rFonts w:ascii="Times New Roman" w:hAnsi="Times New Roman" w:cs="Times New Roman"/>
          <w:color w:val="auto"/>
          <w:sz w:val="24"/>
          <w:szCs w:val="24"/>
        </w:rPr>
        <w:t xml:space="preserve">of </w:t>
      </w:r>
      <w:r w:rsidR="003203B9" w:rsidRPr="003203B9">
        <w:rPr>
          <w:rFonts w:ascii="Times New Roman" w:hAnsi="Times New Roman" w:cs="Times New Roman"/>
          <w:color w:val="auto"/>
          <w:sz w:val="24"/>
          <w:szCs w:val="24"/>
        </w:rPr>
        <w:t>the antifungal substances, including phenolics, generated by resistant accessions were more effective than those prod</w:t>
      </w:r>
      <w:r w:rsidR="003203B9">
        <w:rPr>
          <w:rFonts w:ascii="Times New Roman" w:hAnsi="Times New Roman" w:cs="Times New Roman"/>
          <w:color w:val="auto"/>
          <w:sz w:val="24"/>
          <w:szCs w:val="24"/>
        </w:rPr>
        <w:t xml:space="preserve">uced by susceptible accessions </w:t>
      </w:r>
      <w:r w:rsidR="005A606F">
        <w:rPr>
          <w:rFonts w:ascii="Times New Roman" w:hAnsi="Times New Roman" w:cs="Times New Roman"/>
          <w:color w:val="auto"/>
          <w:sz w:val="24"/>
          <w:szCs w:val="24"/>
        </w:rPr>
        <w:fldChar w:fldCharType="begin"/>
      </w:r>
      <w:r w:rsidR="005A606F">
        <w:rPr>
          <w:rFonts w:ascii="Times New Roman" w:hAnsi="Times New Roman" w:cs="Times New Roman"/>
          <w:color w:val="auto"/>
          <w:sz w:val="24"/>
          <w:szCs w:val="24"/>
        </w:rPr>
        <w:instrText xml:space="preserve"> ADDIN EN.CITE &lt;EndNote&gt;&lt;Cite&gt;&lt;Author&gt;Shah&lt;/Author&gt;&lt;Year&gt;2020&lt;/Year&gt;&lt;RecNum&gt;656&lt;/RecNum&gt;&lt;DisplayText&gt;(Shah and Smith, 2020)&lt;/DisplayText&gt;&lt;record&gt;&lt;rec-number&gt;656&lt;/rec-number&gt;&lt;foreign-keys&gt;&lt;key app="EN" db-id="wfdz9aexr0xstkedxxj5pw2jw9eef2vztrx0" timestamp="1736853758"&gt;656&lt;/key&gt;&lt;/foreign-keys&gt;&lt;ref-type name="Journal Article"&gt;17&lt;/ref-type&gt;&lt;contributors&gt;&lt;authors&gt;&lt;author&gt;Shah, Ateeq&lt;/author&gt;&lt;author&gt;Smith, Donald L&lt;/author&gt;&lt;/authors&gt;&lt;/contributors&gt;&lt;titles&gt;&lt;title&gt;Flavonoids in agriculture: Chemistry and roles in, biotic and abiotic stress responses, and microbial associations&lt;/title&gt;&lt;secondary-title&gt;Agronomy&lt;/secondary-title&gt;&lt;/titles&gt;&lt;periodical&gt;&lt;full-title&gt;Agronomy&lt;/full-title&gt;&lt;/periodical&gt;&lt;pages&gt;1209&lt;/pages&gt;&lt;volume&gt;10&lt;/volume&gt;&lt;number&gt;8&lt;/number&gt;&lt;dates&gt;&lt;year&gt;2020&lt;/year&gt;&lt;/dates&gt;&lt;isbn&gt;2073-4395&lt;/isbn&gt;&lt;urls&gt;&lt;/urls&gt;&lt;/record&gt;&lt;/Cite&gt;&lt;/EndNote&gt;</w:instrText>
      </w:r>
      <w:r w:rsidR="005A606F">
        <w:rPr>
          <w:rFonts w:ascii="Times New Roman" w:hAnsi="Times New Roman" w:cs="Times New Roman"/>
          <w:color w:val="auto"/>
          <w:sz w:val="24"/>
          <w:szCs w:val="24"/>
        </w:rPr>
        <w:fldChar w:fldCharType="separate"/>
      </w:r>
      <w:r w:rsidR="005A606F">
        <w:rPr>
          <w:rFonts w:ascii="Times New Roman" w:hAnsi="Times New Roman" w:cs="Times New Roman"/>
          <w:noProof/>
          <w:color w:val="auto"/>
          <w:sz w:val="24"/>
          <w:szCs w:val="24"/>
        </w:rPr>
        <w:t>(</w:t>
      </w:r>
      <w:hyperlink w:anchor="_ENREF_44" w:tooltip="Shah, 2020 #656" w:history="1">
        <w:r w:rsidR="005A606F" w:rsidRPr="006D5D6B">
          <w:rPr>
            <w:rStyle w:val="Hyperlink"/>
            <w:rFonts w:ascii="Times New Roman" w:hAnsi="Times New Roman" w:cs="Times New Roman"/>
            <w:noProof/>
            <w:sz w:val="24"/>
            <w:szCs w:val="24"/>
          </w:rPr>
          <w:t>Shah and Smith, 2020</w:t>
        </w:r>
      </w:hyperlink>
      <w:r w:rsidR="005A606F">
        <w:rPr>
          <w:rFonts w:ascii="Times New Roman" w:hAnsi="Times New Roman" w:cs="Times New Roman"/>
          <w:noProof/>
          <w:color w:val="auto"/>
          <w:sz w:val="24"/>
          <w:szCs w:val="24"/>
        </w:rPr>
        <w:t>)</w:t>
      </w:r>
      <w:r w:rsidR="005A606F">
        <w:rPr>
          <w:rFonts w:ascii="Times New Roman" w:hAnsi="Times New Roman" w:cs="Times New Roman"/>
          <w:color w:val="auto"/>
          <w:sz w:val="24"/>
          <w:szCs w:val="24"/>
        </w:rPr>
        <w:fldChar w:fldCharType="end"/>
      </w:r>
      <w:r w:rsidR="00C5045F" w:rsidRPr="00C5045F">
        <w:rPr>
          <w:rFonts w:ascii="Times New Roman" w:hAnsi="Times New Roman" w:cs="Times New Roman"/>
          <w:color w:val="auto"/>
          <w:sz w:val="24"/>
          <w:szCs w:val="24"/>
        </w:rPr>
        <w:t>.</w:t>
      </w:r>
      <w:r w:rsidR="00C5045F">
        <w:rPr>
          <w:rFonts w:ascii="Times New Roman" w:hAnsi="Times New Roman" w:cs="Times New Roman"/>
          <w:color w:val="auto"/>
          <w:sz w:val="24"/>
          <w:szCs w:val="24"/>
        </w:rPr>
        <w:t xml:space="preserve"> </w:t>
      </w:r>
    </w:p>
    <w:p w14:paraId="6376AC76" w14:textId="77777777" w:rsidR="004204B8" w:rsidRDefault="00B90D88" w:rsidP="00B548CB">
      <w:pPr>
        <w:pStyle w:val="Heading1"/>
        <w:spacing w:line="360" w:lineRule="auto"/>
        <w:jc w:val="both"/>
        <w:rPr>
          <w:rFonts w:ascii="Times New Roman" w:hAnsi="Times New Roman" w:cs="Times New Roman"/>
          <w:b/>
          <w:color w:val="auto"/>
          <w:sz w:val="24"/>
          <w:szCs w:val="24"/>
        </w:rPr>
      </w:pPr>
      <w:r w:rsidRPr="00082C83">
        <w:rPr>
          <w:rFonts w:ascii="Times New Roman" w:hAnsi="Times New Roman" w:cs="Times New Roman"/>
          <w:b/>
          <w:color w:val="auto"/>
          <w:sz w:val="24"/>
          <w:szCs w:val="24"/>
        </w:rPr>
        <w:t>CONCLUSION</w:t>
      </w:r>
      <w:r w:rsidR="00FF0653">
        <w:rPr>
          <w:rFonts w:ascii="Times New Roman" w:hAnsi="Times New Roman" w:cs="Times New Roman"/>
          <w:b/>
          <w:color w:val="auto"/>
          <w:sz w:val="24"/>
          <w:szCs w:val="24"/>
        </w:rPr>
        <w:t xml:space="preserve"> AND FUTURE PROSPECTS</w:t>
      </w:r>
    </w:p>
    <w:p w14:paraId="5AC3041B" w14:textId="77777777" w:rsidR="004204B8" w:rsidRPr="006913FC" w:rsidRDefault="004204B8" w:rsidP="00D70210">
      <w:pPr>
        <w:spacing w:line="360" w:lineRule="auto"/>
        <w:jc w:val="both"/>
        <w:rPr>
          <w:rFonts w:ascii="Times New Roman" w:hAnsi="Times New Roman" w:cs="Times New Roman"/>
          <w:sz w:val="24"/>
          <w:szCs w:val="24"/>
        </w:rPr>
      </w:pPr>
      <w:r w:rsidRPr="004204B8">
        <w:rPr>
          <w:rFonts w:ascii="Times New Roman" w:hAnsi="Times New Roman" w:cs="Times New Roman"/>
          <w:sz w:val="24"/>
          <w:szCs w:val="24"/>
        </w:rPr>
        <w:t>Two common accessions (225733 and 25828) were found resistant both in disease incidence and disease severity. These accessions are promising candidates as a valuable source of disease resistance for future hot pepper breeding programs. They could be used in hybridization programs to develop cultivars possessing desirable traits besides resistance to the Fusarium wilt pathogen</w:t>
      </w:r>
      <w:r w:rsidR="00FF0653">
        <w:rPr>
          <w:rFonts w:ascii="Times New Roman" w:hAnsi="Times New Roman" w:cs="Times New Roman"/>
          <w:sz w:val="24"/>
          <w:szCs w:val="24"/>
        </w:rPr>
        <w:t xml:space="preserve"> and mitigating the economic impact of this disease</w:t>
      </w:r>
      <w:r w:rsidRPr="004204B8">
        <w:rPr>
          <w:rFonts w:ascii="Times New Roman" w:hAnsi="Times New Roman" w:cs="Times New Roman"/>
          <w:sz w:val="24"/>
          <w:szCs w:val="24"/>
        </w:rPr>
        <w:t>.</w:t>
      </w:r>
      <w:r w:rsidR="00FF0653">
        <w:rPr>
          <w:rFonts w:ascii="Times New Roman" w:hAnsi="Times New Roman" w:cs="Times New Roman"/>
          <w:sz w:val="24"/>
          <w:szCs w:val="24"/>
        </w:rPr>
        <w:t xml:space="preserve"> </w:t>
      </w:r>
      <w:r w:rsidRPr="004204B8">
        <w:rPr>
          <w:rFonts w:ascii="Times New Roman" w:hAnsi="Times New Roman" w:cs="Times New Roman"/>
          <w:sz w:val="24"/>
          <w:szCs w:val="24"/>
        </w:rPr>
        <w:t>More research into the inheritance mechanisms of these resistant genotypes' disease-resistance traits is necessary before including them as donors in breeding efforts. However, expecting stable resistance against Fusarium diseases may be unrealistic due to the pathogen's high variability and dynamic nature.</w:t>
      </w:r>
      <w:r w:rsidR="006913FC">
        <w:rPr>
          <w:rFonts w:ascii="Times New Roman" w:hAnsi="Times New Roman" w:cs="Times New Roman"/>
          <w:sz w:val="24"/>
          <w:szCs w:val="24"/>
        </w:rPr>
        <w:t xml:space="preserve"> </w:t>
      </w:r>
      <w:r w:rsidRPr="004204B8">
        <w:rPr>
          <w:rFonts w:ascii="Times New Roman" w:hAnsi="Times New Roman" w:cs="Times New Roman"/>
          <w:sz w:val="24"/>
          <w:szCs w:val="24"/>
        </w:rPr>
        <w:t xml:space="preserve">The majority of the accessions/varieties were classified as susceptible or moderately susceptible to disease reactions. To ensure thorough disease management, we </w:t>
      </w:r>
      <w:r w:rsidR="00D70210">
        <w:rPr>
          <w:rFonts w:ascii="Times New Roman" w:hAnsi="Times New Roman" w:cs="Times New Roman"/>
          <w:sz w:val="24"/>
          <w:szCs w:val="24"/>
        </w:rPr>
        <w:t>forwarded the following recommendations;</w:t>
      </w:r>
      <w:r w:rsidRPr="004204B8">
        <w:rPr>
          <w:rFonts w:ascii="Times New Roman" w:hAnsi="Times New Roman" w:cs="Times New Roman"/>
          <w:sz w:val="24"/>
          <w:szCs w:val="24"/>
        </w:rPr>
        <w:t xml:space="preserve"> conducting a broader screening of accessions and genotypes under </w:t>
      </w:r>
      <w:r w:rsidRPr="004204B8">
        <w:rPr>
          <w:rFonts w:ascii="Times New Roman" w:hAnsi="Times New Roman" w:cs="Times New Roman"/>
          <w:sz w:val="24"/>
          <w:szCs w:val="24"/>
        </w:rPr>
        <w:lastRenderedPageBreak/>
        <w:t>greenhouse and field conditions.</w:t>
      </w:r>
      <w:r w:rsidR="00D70210" w:rsidRPr="00D70210">
        <w:t xml:space="preserve"> </w:t>
      </w:r>
      <w:r w:rsidR="00D70210" w:rsidRPr="00D70210">
        <w:rPr>
          <w:rFonts w:ascii="Times New Roman" w:hAnsi="Times New Roman" w:cs="Times New Roman"/>
          <w:sz w:val="24"/>
          <w:szCs w:val="24"/>
        </w:rPr>
        <w:t xml:space="preserve">In further breeding initiatives, the screened resistant accession </w:t>
      </w:r>
      <w:r w:rsidR="00D70210">
        <w:rPr>
          <w:rFonts w:ascii="Times New Roman" w:hAnsi="Times New Roman" w:cs="Times New Roman"/>
          <w:sz w:val="24"/>
          <w:szCs w:val="24"/>
        </w:rPr>
        <w:t>should</w:t>
      </w:r>
      <w:r w:rsidR="00D70210" w:rsidRPr="00D70210">
        <w:rPr>
          <w:rFonts w:ascii="Times New Roman" w:hAnsi="Times New Roman" w:cs="Times New Roman"/>
          <w:sz w:val="24"/>
          <w:szCs w:val="24"/>
        </w:rPr>
        <w:t xml:space="preserve"> be utilized as a parental line to develop improved cultivars with increased re</w:t>
      </w:r>
      <w:r w:rsidR="00D70210">
        <w:rPr>
          <w:rFonts w:ascii="Times New Roman" w:hAnsi="Times New Roman" w:cs="Times New Roman"/>
          <w:sz w:val="24"/>
          <w:szCs w:val="24"/>
        </w:rPr>
        <w:t xml:space="preserve">sistance to Fusarium oxysporum. </w:t>
      </w:r>
      <w:r w:rsidR="006D16D2">
        <w:rPr>
          <w:rFonts w:ascii="Times New Roman" w:hAnsi="Times New Roman" w:cs="Times New Roman"/>
          <w:sz w:val="24"/>
          <w:szCs w:val="24"/>
        </w:rPr>
        <w:t>Conduct research</w:t>
      </w:r>
      <w:r w:rsidR="00D70210" w:rsidRPr="00D70210">
        <w:rPr>
          <w:rFonts w:ascii="Times New Roman" w:hAnsi="Times New Roman" w:cs="Times New Roman"/>
          <w:sz w:val="24"/>
          <w:szCs w:val="24"/>
        </w:rPr>
        <w:t xml:space="preserve"> on the genetic basis of resistance using molecular technologies like QTL mapping, genome-wide association studies (GWAS), or transcriptomics.</w:t>
      </w:r>
    </w:p>
    <w:p w14:paraId="06816677" w14:textId="77777777" w:rsidR="004204B8" w:rsidRPr="00892353" w:rsidRDefault="004204B8" w:rsidP="004204B8">
      <w:pPr>
        <w:spacing w:after="0" w:line="360" w:lineRule="auto"/>
        <w:jc w:val="both"/>
        <w:rPr>
          <w:rFonts w:ascii="Times New Roman" w:hAnsi="Times New Roman" w:cs="Times New Roman"/>
          <w:b/>
          <w:color w:val="002060"/>
          <w:sz w:val="24"/>
          <w:szCs w:val="24"/>
        </w:rPr>
      </w:pPr>
      <w:r w:rsidRPr="00892353">
        <w:rPr>
          <w:rFonts w:ascii="Times New Roman" w:hAnsi="Times New Roman" w:cs="Times New Roman"/>
          <w:b/>
          <w:color w:val="002060"/>
          <w:sz w:val="24"/>
          <w:szCs w:val="24"/>
        </w:rPr>
        <w:t>Acknowledgments</w:t>
      </w:r>
    </w:p>
    <w:p w14:paraId="2D4490DD" w14:textId="77777777" w:rsidR="00322101" w:rsidRDefault="004204B8" w:rsidP="004204B8">
      <w:pPr>
        <w:spacing w:after="0" w:line="360" w:lineRule="auto"/>
        <w:jc w:val="both"/>
        <w:rPr>
          <w:rFonts w:ascii="Times New Roman" w:hAnsi="Times New Roman" w:cs="Times New Roman"/>
          <w:sz w:val="24"/>
          <w:szCs w:val="24"/>
        </w:rPr>
      </w:pPr>
      <w:r w:rsidRPr="00623746">
        <w:rPr>
          <w:rFonts w:ascii="Times New Roman" w:hAnsi="Times New Roman" w:cs="Times New Roman"/>
          <w:sz w:val="24"/>
          <w:szCs w:val="24"/>
        </w:rPr>
        <w:t xml:space="preserve">The authors would like to acknowledge Injibara </w:t>
      </w:r>
      <w:r w:rsidR="00322101">
        <w:rPr>
          <w:rFonts w:ascii="Times New Roman" w:hAnsi="Times New Roman" w:cs="Times New Roman"/>
          <w:sz w:val="24"/>
          <w:szCs w:val="24"/>
        </w:rPr>
        <w:t xml:space="preserve">University </w:t>
      </w:r>
      <w:r w:rsidRPr="00623746">
        <w:rPr>
          <w:rFonts w:ascii="Times New Roman" w:hAnsi="Times New Roman" w:cs="Times New Roman"/>
          <w:sz w:val="24"/>
          <w:szCs w:val="24"/>
        </w:rPr>
        <w:t>and Debre Markos University for allowing us to conduct our experiment in their laboratory and greenhouse</w:t>
      </w:r>
      <w:r>
        <w:rPr>
          <w:rFonts w:ascii="Times New Roman" w:hAnsi="Times New Roman" w:cs="Times New Roman"/>
          <w:sz w:val="24"/>
          <w:szCs w:val="24"/>
        </w:rPr>
        <w:t xml:space="preserve"> with their dormitory</w:t>
      </w:r>
      <w:r w:rsidR="00322101">
        <w:rPr>
          <w:rFonts w:ascii="Times New Roman" w:hAnsi="Times New Roman" w:cs="Times New Roman"/>
          <w:sz w:val="24"/>
          <w:szCs w:val="24"/>
        </w:rPr>
        <w:t>,</w:t>
      </w:r>
      <w:r>
        <w:rPr>
          <w:rFonts w:ascii="Times New Roman" w:hAnsi="Times New Roman" w:cs="Times New Roman"/>
          <w:sz w:val="24"/>
          <w:szCs w:val="24"/>
        </w:rPr>
        <w:t xml:space="preserve"> respectively</w:t>
      </w:r>
      <w:r w:rsidRPr="00623746">
        <w:rPr>
          <w:rFonts w:ascii="Times New Roman" w:hAnsi="Times New Roman" w:cs="Times New Roman"/>
          <w:sz w:val="24"/>
          <w:szCs w:val="24"/>
        </w:rPr>
        <w:t xml:space="preserve">. The authors </w:t>
      </w:r>
      <w:r w:rsidR="00322101" w:rsidRPr="00623746">
        <w:rPr>
          <w:rFonts w:ascii="Times New Roman" w:hAnsi="Times New Roman" w:cs="Times New Roman"/>
          <w:sz w:val="24"/>
          <w:szCs w:val="24"/>
        </w:rPr>
        <w:t>a</w:t>
      </w:r>
      <w:r w:rsidR="00322101">
        <w:rPr>
          <w:rFonts w:ascii="Times New Roman" w:hAnsi="Times New Roman" w:cs="Times New Roman"/>
          <w:sz w:val="24"/>
          <w:szCs w:val="24"/>
        </w:rPr>
        <w:t>dditionally</w:t>
      </w:r>
      <w:r w:rsidRPr="00623746">
        <w:rPr>
          <w:rFonts w:ascii="Times New Roman" w:hAnsi="Times New Roman" w:cs="Times New Roman"/>
          <w:sz w:val="24"/>
          <w:szCs w:val="24"/>
        </w:rPr>
        <w:t xml:space="preserve"> </w:t>
      </w:r>
      <w:r w:rsidR="00322101">
        <w:rPr>
          <w:rFonts w:ascii="Times New Roman" w:hAnsi="Times New Roman" w:cs="Times New Roman"/>
          <w:sz w:val="24"/>
          <w:szCs w:val="24"/>
        </w:rPr>
        <w:t>thank</w:t>
      </w:r>
      <w:r w:rsidRPr="00623746">
        <w:rPr>
          <w:rFonts w:ascii="Times New Roman" w:hAnsi="Times New Roman" w:cs="Times New Roman"/>
          <w:sz w:val="24"/>
          <w:szCs w:val="24"/>
        </w:rPr>
        <w:t xml:space="preserve"> Debre Tabor University and the Ministry of Education Ethiopia (MoE) for giving study leave to the first author.</w:t>
      </w:r>
    </w:p>
    <w:p w14:paraId="3A763984" w14:textId="77777777" w:rsidR="005016CC" w:rsidRPr="005016CC" w:rsidRDefault="005016CC" w:rsidP="005016CC">
      <w:pPr>
        <w:spacing w:after="0" w:line="360" w:lineRule="auto"/>
        <w:jc w:val="both"/>
        <w:rPr>
          <w:rFonts w:ascii="Times New Roman" w:hAnsi="Times New Roman" w:cs="Times New Roman"/>
          <w:b/>
          <w:color w:val="002060"/>
          <w:sz w:val="24"/>
          <w:szCs w:val="24"/>
        </w:rPr>
      </w:pPr>
      <w:r w:rsidRPr="005016CC">
        <w:rPr>
          <w:rFonts w:ascii="Times New Roman" w:hAnsi="Times New Roman" w:cs="Times New Roman"/>
          <w:b/>
          <w:color w:val="002060"/>
          <w:sz w:val="24"/>
          <w:szCs w:val="24"/>
        </w:rPr>
        <w:t>Authors’ contributions</w:t>
      </w:r>
    </w:p>
    <w:p w14:paraId="64893E83" w14:textId="77777777" w:rsidR="005016CC" w:rsidRPr="005016CC" w:rsidRDefault="005016CC" w:rsidP="004204B8">
      <w:pPr>
        <w:spacing w:after="0" w:line="360" w:lineRule="auto"/>
        <w:jc w:val="both"/>
        <w:rPr>
          <w:rFonts w:ascii="Times New Roman" w:hAnsi="Times New Roman" w:cs="Times New Roman"/>
          <w:color w:val="000000"/>
          <w:sz w:val="24"/>
          <w:szCs w:val="24"/>
        </w:rPr>
      </w:pPr>
      <w:r w:rsidRPr="00D20C5F">
        <w:rPr>
          <w:rFonts w:ascii="Times New Roman" w:hAnsi="Times New Roman" w:cs="Times New Roman"/>
          <w:color w:val="000000"/>
          <w:sz w:val="24"/>
          <w:szCs w:val="24"/>
        </w:rPr>
        <w:t xml:space="preserve">TT: conceived, designed, performed the experiments, analyzed, and interpreted the data; drafted the manuscript; MT: supervised the overall experiment, commented on the drafted manuscript, and approved the version to be published; SA: took part in the design of the experiment, commented on the drafted manuscript, and revised the manuscript; </w:t>
      </w:r>
      <w:r>
        <w:rPr>
          <w:rFonts w:ascii="Times New Roman" w:hAnsi="Times New Roman" w:cs="Times New Roman"/>
          <w:color w:val="000000"/>
          <w:sz w:val="24"/>
          <w:szCs w:val="24"/>
        </w:rPr>
        <w:t>YB</w:t>
      </w:r>
      <w:r w:rsidRPr="00D20C5F">
        <w:rPr>
          <w:rFonts w:ascii="Times New Roman" w:hAnsi="Times New Roman" w:cs="Times New Roman"/>
          <w:color w:val="000000"/>
          <w:sz w:val="24"/>
          <w:szCs w:val="24"/>
        </w:rPr>
        <w:t xml:space="preserve">: </w:t>
      </w:r>
      <w:r w:rsidR="00301272">
        <w:rPr>
          <w:rFonts w:ascii="Times New Roman" w:hAnsi="Times New Roman" w:cs="Times New Roman"/>
          <w:color w:val="000000"/>
          <w:sz w:val="24"/>
          <w:szCs w:val="24"/>
        </w:rPr>
        <w:t xml:space="preserve">take part in </w:t>
      </w:r>
      <w:r>
        <w:rPr>
          <w:rFonts w:ascii="Times New Roman" w:hAnsi="Times New Roman" w:cs="Times New Roman"/>
          <w:color w:val="000000"/>
          <w:sz w:val="24"/>
          <w:szCs w:val="24"/>
        </w:rPr>
        <w:t>performing the experiment</w:t>
      </w:r>
      <w:r w:rsidR="00301272">
        <w:rPr>
          <w:rFonts w:ascii="Times New Roman" w:hAnsi="Times New Roman" w:cs="Times New Roman"/>
          <w:color w:val="000000"/>
          <w:sz w:val="24"/>
          <w:szCs w:val="24"/>
        </w:rPr>
        <w:t xml:space="preserve"> and data collection</w:t>
      </w:r>
      <w:r w:rsidRPr="00D20C5F">
        <w:rPr>
          <w:rFonts w:ascii="Times New Roman" w:hAnsi="Times New Roman" w:cs="Times New Roman"/>
          <w:color w:val="000000"/>
          <w:sz w:val="24"/>
          <w:szCs w:val="24"/>
        </w:rPr>
        <w:t>; BG: take part in data analysis and interpretation of data. All authors read and approved the final manuscript.</w:t>
      </w:r>
    </w:p>
    <w:p w14:paraId="00302553" w14:textId="77777777" w:rsidR="004204B8" w:rsidRPr="005016CC" w:rsidRDefault="004204B8" w:rsidP="004204B8">
      <w:pPr>
        <w:spacing w:after="0" w:line="360" w:lineRule="auto"/>
        <w:jc w:val="both"/>
        <w:rPr>
          <w:rFonts w:ascii="Times New Roman" w:hAnsi="Times New Roman" w:cs="Times New Roman"/>
          <w:b/>
          <w:color w:val="002060"/>
          <w:sz w:val="24"/>
          <w:szCs w:val="24"/>
        </w:rPr>
      </w:pPr>
      <w:r w:rsidRPr="005016CC">
        <w:rPr>
          <w:rFonts w:ascii="Times New Roman" w:hAnsi="Times New Roman" w:cs="Times New Roman"/>
          <w:b/>
          <w:color w:val="002060"/>
          <w:sz w:val="24"/>
          <w:szCs w:val="24"/>
        </w:rPr>
        <w:t>Consent for publication</w:t>
      </w:r>
    </w:p>
    <w:p w14:paraId="52148CAF" w14:textId="77777777" w:rsidR="004204B8" w:rsidRPr="008A1164" w:rsidRDefault="004204B8" w:rsidP="004204B8">
      <w:pPr>
        <w:spacing w:after="0" w:line="360" w:lineRule="auto"/>
        <w:jc w:val="both"/>
        <w:rPr>
          <w:rFonts w:ascii="Times New Roman" w:hAnsi="Times New Roman" w:cs="Times New Roman"/>
          <w:sz w:val="24"/>
          <w:szCs w:val="24"/>
        </w:rPr>
      </w:pPr>
      <w:r w:rsidRPr="008A1164">
        <w:rPr>
          <w:rFonts w:ascii="Times New Roman" w:hAnsi="Times New Roman" w:cs="Times New Roman"/>
          <w:sz w:val="24"/>
          <w:szCs w:val="24"/>
        </w:rPr>
        <w:t>All authors agreed for the manuscript to be published.</w:t>
      </w:r>
    </w:p>
    <w:p w14:paraId="796603DE" w14:textId="77777777" w:rsidR="004204B8" w:rsidRPr="005016CC" w:rsidRDefault="004204B8" w:rsidP="004204B8">
      <w:pPr>
        <w:spacing w:after="0" w:line="360" w:lineRule="auto"/>
        <w:jc w:val="both"/>
        <w:rPr>
          <w:rFonts w:ascii="Times New Roman" w:hAnsi="Times New Roman" w:cs="Times New Roman"/>
          <w:b/>
          <w:color w:val="002060"/>
          <w:sz w:val="24"/>
          <w:szCs w:val="24"/>
        </w:rPr>
      </w:pPr>
      <w:r w:rsidRPr="005016CC">
        <w:rPr>
          <w:rFonts w:ascii="Times New Roman" w:hAnsi="Times New Roman" w:cs="Times New Roman"/>
          <w:b/>
          <w:color w:val="002060"/>
          <w:sz w:val="24"/>
          <w:szCs w:val="24"/>
        </w:rPr>
        <w:t>Disclosure statement</w:t>
      </w:r>
    </w:p>
    <w:p w14:paraId="59AF5242" w14:textId="77777777" w:rsidR="004204B8" w:rsidRPr="008A1164" w:rsidRDefault="004204B8" w:rsidP="004204B8">
      <w:pPr>
        <w:spacing w:after="0" w:line="360" w:lineRule="auto"/>
        <w:jc w:val="both"/>
        <w:rPr>
          <w:rFonts w:ascii="Times New Roman" w:hAnsi="Times New Roman" w:cs="Times New Roman"/>
          <w:sz w:val="24"/>
          <w:szCs w:val="24"/>
        </w:rPr>
      </w:pPr>
      <w:r w:rsidRPr="008A1164">
        <w:rPr>
          <w:rFonts w:ascii="Times New Roman" w:hAnsi="Times New Roman" w:cs="Times New Roman"/>
          <w:sz w:val="24"/>
          <w:szCs w:val="24"/>
        </w:rPr>
        <w:t>The authors declare that they have no competing interests.</w:t>
      </w:r>
    </w:p>
    <w:p w14:paraId="35F39C7F" w14:textId="77777777" w:rsidR="00681F44" w:rsidRPr="004204B8" w:rsidRDefault="00681F44" w:rsidP="000F4C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Tadesse Tilahun ORCID ID: </w:t>
      </w:r>
      <w:hyperlink r:id="rId22" w:history="1">
        <w:r w:rsidRPr="00F82E19">
          <w:rPr>
            <w:rStyle w:val="Hyperlink"/>
            <w:rFonts w:ascii="Times New Roman" w:hAnsi="Times New Roman" w:cs="Times New Roman"/>
            <w:sz w:val="24"/>
            <w:szCs w:val="24"/>
          </w:rPr>
          <w:t>https://orcid.org/0000-0001-9468-9053</w:t>
        </w:r>
      </w:hyperlink>
      <w:r w:rsidR="00366965">
        <w:rPr>
          <w:rFonts w:ascii="Times New Roman" w:hAnsi="Times New Roman" w:cs="Times New Roman"/>
          <w:sz w:val="24"/>
          <w:szCs w:val="24"/>
        </w:rPr>
        <w:t xml:space="preserve"> </w:t>
      </w:r>
    </w:p>
    <w:p w14:paraId="5DC78AE7" w14:textId="77777777" w:rsidR="008A379C" w:rsidRPr="004204B8" w:rsidRDefault="008A379C" w:rsidP="004204B8">
      <w:pPr>
        <w:pStyle w:val="Heading1"/>
        <w:spacing w:line="360" w:lineRule="auto"/>
        <w:jc w:val="both"/>
        <w:rPr>
          <w:rFonts w:ascii="Times New Roman" w:hAnsi="Times New Roman" w:cs="Times New Roman"/>
          <w:b/>
          <w:color w:val="auto"/>
          <w:sz w:val="24"/>
          <w:szCs w:val="24"/>
        </w:rPr>
      </w:pPr>
      <w:r w:rsidRPr="00441249">
        <w:rPr>
          <w:rFonts w:ascii="Times New Roman" w:hAnsi="Times New Roman" w:cs="Times New Roman"/>
          <w:b/>
          <w:color w:val="auto"/>
          <w:sz w:val="28"/>
          <w:szCs w:val="28"/>
        </w:rPr>
        <w:t>References</w:t>
      </w:r>
      <w:bookmarkEnd w:id="145"/>
      <w:r w:rsidRPr="00441249">
        <w:rPr>
          <w:rFonts w:ascii="Times New Roman" w:hAnsi="Times New Roman" w:cs="Times New Roman"/>
          <w:b/>
          <w:color w:val="auto"/>
          <w:sz w:val="28"/>
          <w:szCs w:val="28"/>
        </w:rPr>
        <w:t xml:space="preserve"> </w:t>
      </w:r>
    </w:p>
    <w:p w14:paraId="4B28A6CB" w14:textId="77777777" w:rsidR="006D5D6B" w:rsidRPr="006D5D6B" w:rsidRDefault="008A379C" w:rsidP="006D5D6B">
      <w:pPr>
        <w:pStyle w:val="EndNoteBibliography"/>
        <w:spacing w:after="0"/>
        <w:ind w:left="720" w:hanging="720"/>
      </w:pPr>
      <w:r>
        <w:fldChar w:fldCharType="begin"/>
      </w:r>
      <w:r>
        <w:instrText xml:space="preserve"> ADDIN EN.REFLIST </w:instrText>
      </w:r>
      <w:r>
        <w:fldChar w:fldCharType="separate"/>
      </w:r>
      <w:bookmarkStart w:id="149" w:name="_ENREF_1"/>
      <w:r w:rsidR="006D5D6B" w:rsidRPr="006D5D6B">
        <w:t xml:space="preserve">Aabida, Deepak, K., Ashok, K. S., MD, T., Satender, K. S., &amp; Manmohan, S. (2024). Field Screening of Chilli (Capsicum annuum L.) Germplasm for Fusarium Wilt Resistance. </w:t>
      </w:r>
      <w:r w:rsidR="006D5D6B" w:rsidRPr="006D5D6B">
        <w:rPr>
          <w:i/>
        </w:rPr>
        <w:t>PLANT CELL BIOTECHNOLOGY AND MOLECULAR BIOLOGY, 25</w:t>
      </w:r>
      <w:r w:rsidR="006D5D6B" w:rsidRPr="006D5D6B">
        <w:t>(9-10), 67-73.</w:t>
      </w:r>
      <w:bookmarkEnd w:id="149"/>
    </w:p>
    <w:p w14:paraId="7193A2A5" w14:textId="77777777" w:rsidR="006D5D6B" w:rsidRPr="006D5D6B" w:rsidRDefault="006D5D6B" w:rsidP="006D5D6B">
      <w:pPr>
        <w:pStyle w:val="EndNoteBibliography"/>
        <w:spacing w:after="0"/>
        <w:ind w:left="720" w:hanging="720"/>
      </w:pPr>
      <w:bookmarkStart w:id="150" w:name="_ENREF_2"/>
      <w:r w:rsidRPr="006D5D6B">
        <w:t xml:space="preserve">Abdul Salam, S. (2015). Biochemical Studies on Peppers as Specific Foodstuffs. </w:t>
      </w:r>
      <w:r w:rsidRPr="006D5D6B">
        <w:rPr>
          <w:i/>
        </w:rPr>
        <w:t>Egypt: CU thesis</w:t>
      </w:r>
      <w:r w:rsidRPr="006D5D6B">
        <w:t>.</w:t>
      </w:r>
      <w:bookmarkEnd w:id="150"/>
    </w:p>
    <w:p w14:paraId="47D3792B" w14:textId="77777777" w:rsidR="006D5D6B" w:rsidRPr="006D5D6B" w:rsidRDefault="006D5D6B" w:rsidP="006D5D6B">
      <w:pPr>
        <w:pStyle w:val="EndNoteBibliography"/>
        <w:spacing w:after="0"/>
        <w:ind w:left="720" w:hanging="720"/>
      </w:pPr>
      <w:bookmarkStart w:id="151" w:name="_ENREF_3"/>
      <w:r w:rsidRPr="006D5D6B">
        <w:t xml:space="preserve">Abebe, A., &amp; Abera, M. (2019). Pepper Disease Assessment and Identification in Major Growing Districts of West Gojam Zone in Northwestern Ethiopia. </w:t>
      </w:r>
      <w:r w:rsidRPr="006D5D6B">
        <w:rPr>
          <w:i/>
        </w:rPr>
        <w:t>International Journal of Sustainable Agricultural Research, 6</w:t>
      </w:r>
      <w:r w:rsidRPr="006D5D6B">
        <w:t xml:space="preserve">(1), 8-20. DOI: </w:t>
      </w:r>
      <w:hyperlink r:id="rId23" w:history="1">
        <w:r w:rsidRPr="006D5D6B">
          <w:rPr>
            <w:rStyle w:val="Hyperlink"/>
          </w:rPr>
          <w:t>https://doi.org/10.18488/journal.70.2019.61.8.20</w:t>
        </w:r>
      </w:hyperlink>
      <w:r w:rsidRPr="006D5D6B">
        <w:t xml:space="preserve"> </w:t>
      </w:r>
      <w:bookmarkEnd w:id="151"/>
    </w:p>
    <w:p w14:paraId="16DC4FC0" w14:textId="77777777" w:rsidR="006D5D6B" w:rsidRPr="006D5D6B" w:rsidRDefault="006D5D6B" w:rsidP="006D5D6B">
      <w:pPr>
        <w:pStyle w:val="EndNoteBibliography"/>
        <w:spacing w:after="0"/>
        <w:ind w:left="720" w:hanging="720"/>
      </w:pPr>
      <w:bookmarkStart w:id="152" w:name="_ENREF_4"/>
      <w:r w:rsidRPr="006D5D6B">
        <w:t xml:space="preserve">Aklilu, S., Ayana, G., Abebie, B., &amp; Abdissa, T. (2018). Screening for Resistance Sources in Local and Exotic Hot Pepper Genotypes to </w:t>
      </w:r>
      <w:r w:rsidRPr="006D5D6B">
        <w:rPr>
          <w:i/>
        </w:rPr>
        <w:t>Fusarium</w:t>
      </w:r>
      <w:r w:rsidRPr="006D5D6B">
        <w:t xml:space="preserve"> Wilt (</w:t>
      </w:r>
      <w:r w:rsidRPr="006D5D6B">
        <w:rPr>
          <w:i/>
        </w:rPr>
        <w:t>Fusarium oxysporium</w:t>
      </w:r>
      <w:r w:rsidRPr="006D5D6B">
        <w:t xml:space="preserve">) and Associated Quality Traits in Ethiopia. </w:t>
      </w:r>
      <w:r w:rsidRPr="006D5D6B">
        <w:rPr>
          <w:i/>
        </w:rPr>
        <w:t>Adv Crop Sci Tech, 6</w:t>
      </w:r>
      <w:r w:rsidRPr="006D5D6B">
        <w:t xml:space="preserve">, 367. DOI: </w:t>
      </w:r>
      <w:hyperlink r:id="rId24" w:history="1">
        <w:r w:rsidRPr="006D5D6B">
          <w:rPr>
            <w:rStyle w:val="Hyperlink"/>
          </w:rPr>
          <w:t>https://doi.org/10.4172/2329-8863.1000367</w:t>
        </w:r>
      </w:hyperlink>
      <w:r w:rsidRPr="006D5D6B">
        <w:t>.</w:t>
      </w:r>
      <w:bookmarkEnd w:id="152"/>
    </w:p>
    <w:p w14:paraId="1CEC2629" w14:textId="77777777" w:rsidR="006D5D6B" w:rsidRPr="006D5D6B" w:rsidRDefault="006D5D6B" w:rsidP="006D5D6B">
      <w:pPr>
        <w:pStyle w:val="EndNoteBibliography"/>
        <w:spacing w:after="0"/>
        <w:ind w:left="720" w:hanging="720"/>
      </w:pPr>
      <w:bookmarkStart w:id="153" w:name="_ENREF_5"/>
      <w:r w:rsidRPr="006D5D6B">
        <w:t xml:space="preserve">Alehegn, M., Fininsa, C., Terefe, H., Dejene, M., &amp; Mohammed, W. (2022). Agro-ecological factors influencing geographic distribution and epidemic development of hot pepper wilt complex </w:t>
      </w:r>
      <w:r w:rsidRPr="006D5D6B">
        <w:lastRenderedPageBreak/>
        <w:t xml:space="preserve">disease in Northwestern Ethiopia. </w:t>
      </w:r>
      <w:r w:rsidRPr="006D5D6B">
        <w:rPr>
          <w:i/>
        </w:rPr>
        <w:t>International Journal of Pest Management</w:t>
      </w:r>
      <w:r w:rsidRPr="006D5D6B">
        <w:t xml:space="preserve">, 1-15. DOI: </w:t>
      </w:r>
      <w:hyperlink r:id="rId25" w:history="1">
        <w:r w:rsidRPr="006D5D6B">
          <w:rPr>
            <w:rStyle w:val="Hyperlink"/>
          </w:rPr>
          <w:t>https://doi.org/10.1080/09670874.2022.2132546</w:t>
        </w:r>
      </w:hyperlink>
      <w:r w:rsidRPr="006D5D6B">
        <w:t>.</w:t>
      </w:r>
      <w:bookmarkEnd w:id="153"/>
    </w:p>
    <w:p w14:paraId="2A80A938" w14:textId="77777777" w:rsidR="006D5D6B" w:rsidRPr="006D5D6B" w:rsidRDefault="006D5D6B" w:rsidP="006D5D6B">
      <w:pPr>
        <w:pStyle w:val="EndNoteBibliography"/>
        <w:spacing w:after="0"/>
        <w:ind w:left="720" w:hanging="720"/>
      </w:pPr>
      <w:bookmarkStart w:id="154" w:name="_ENREF_6"/>
      <w:r w:rsidRPr="006D5D6B">
        <w:t xml:space="preserve">Alehegn, M., Fininsa, C., Terefe, H., Dejene, M., &amp; Mohammed, W. (2024). Evaluation of Hot Pepper (Capsicum annuum L.) Varieties for their Resistance Reactions to Wilt Complex Disease and Yield Performances in Jabi Tehena District, Northwestern Ethiopia. </w:t>
      </w:r>
      <w:r w:rsidRPr="006D5D6B">
        <w:rPr>
          <w:i/>
        </w:rPr>
        <w:t>Canadian Journal of Plant Pathology, 46</w:t>
      </w:r>
      <w:r w:rsidRPr="006D5D6B">
        <w:t xml:space="preserve">(8), 119. DOI: </w:t>
      </w:r>
      <w:hyperlink r:id="rId26" w:history="1">
        <w:r w:rsidRPr="006D5D6B">
          <w:rPr>
            <w:rStyle w:val="Hyperlink"/>
          </w:rPr>
          <w:t>http://dx.doi.org/10.1080/07060661.2024.2388773</w:t>
        </w:r>
      </w:hyperlink>
      <w:r w:rsidRPr="006D5D6B">
        <w:t>.</w:t>
      </w:r>
      <w:bookmarkEnd w:id="154"/>
    </w:p>
    <w:p w14:paraId="24E89745" w14:textId="77777777" w:rsidR="006D5D6B" w:rsidRPr="006D5D6B" w:rsidRDefault="006D5D6B" w:rsidP="006D5D6B">
      <w:pPr>
        <w:pStyle w:val="EndNoteBibliography"/>
        <w:spacing w:after="0"/>
        <w:ind w:left="720" w:hanging="720"/>
      </w:pPr>
      <w:bookmarkStart w:id="155" w:name="_ENREF_7"/>
      <w:r w:rsidRPr="006D5D6B">
        <w:t>Aliyi, I., Gezahegn, M., &amp; Seyoum, C. (2019). Contribution of Hot Pepper Production to Household Food Security: The Case of Gursum District, Oromia Regional State, Ethiopia.</w:t>
      </w:r>
      <w:bookmarkEnd w:id="155"/>
    </w:p>
    <w:p w14:paraId="0A000850" w14:textId="77777777" w:rsidR="006D5D6B" w:rsidRPr="006D5D6B" w:rsidRDefault="006D5D6B" w:rsidP="006D5D6B">
      <w:pPr>
        <w:pStyle w:val="EndNoteBibliography"/>
        <w:spacing w:after="0"/>
        <w:ind w:left="720" w:hanging="720"/>
      </w:pPr>
      <w:bookmarkStart w:id="156" w:name="_ENREF_8"/>
      <w:r w:rsidRPr="006D5D6B">
        <w:t xml:space="preserve">Antonious, G. F. (2018). Capsaicinoids and vitamins in hot pepper and their role in disease therapy. In </w:t>
      </w:r>
      <w:r w:rsidRPr="006D5D6B">
        <w:rPr>
          <w:i/>
        </w:rPr>
        <w:t>Capsaicin and its human therapeutic development</w:t>
      </w:r>
      <w:r w:rsidRPr="006D5D6B">
        <w:t>: IntechOpen.</w:t>
      </w:r>
      <w:bookmarkEnd w:id="156"/>
    </w:p>
    <w:p w14:paraId="3E4B9B29" w14:textId="77777777" w:rsidR="006D5D6B" w:rsidRPr="006D5D6B" w:rsidRDefault="006D5D6B" w:rsidP="006D5D6B">
      <w:pPr>
        <w:pStyle w:val="EndNoteBibliography"/>
        <w:spacing w:after="0"/>
        <w:ind w:left="720" w:hanging="720"/>
      </w:pPr>
      <w:bookmarkStart w:id="157" w:name="_ENREF_9"/>
      <w:r w:rsidRPr="006D5D6B">
        <w:t>Assefa, M., Dawit, W., Lencho, A., &amp; Hunduma, T. (2015). Assessment of wilt intensity and identification of causal fungal and bacterial pathogens on hot pepper (</w:t>
      </w:r>
      <w:r w:rsidRPr="006D5D6B">
        <w:rPr>
          <w:i/>
        </w:rPr>
        <w:t>Capsicum annuum</w:t>
      </w:r>
      <w:r w:rsidRPr="006D5D6B">
        <w:t xml:space="preserve"> L.) in Bako Tibbe and Nonno districts of West Shewa zone, Ethiopia. </w:t>
      </w:r>
      <w:r w:rsidRPr="006D5D6B">
        <w:rPr>
          <w:i/>
        </w:rPr>
        <w:t>International Journal of Phytopathology, 4</w:t>
      </w:r>
      <w:r w:rsidRPr="006D5D6B">
        <w:t>(1), 21-28.</w:t>
      </w:r>
      <w:bookmarkEnd w:id="157"/>
    </w:p>
    <w:p w14:paraId="758C5346" w14:textId="77777777" w:rsidR="006D5D6B" w:rsidRPr="006D5D6B" w:rsidRDefault="006D5D6B" w:rsidP="006D5D6B">
      <w:pPr>
        <w:pStyle w:val="EndNoteBibliography"/>
        <w:spacing w:after="0"/>
        <w:ind w:left="720" w:hanging="720"/>
      </w:pPr>
      <w:bookmarkStart w:id="158" w:name="_ENREF_10"/>
      <w:r w:rsidRPr="006D5D6B">
        <w:t xml:space="preserve">Bajon, C. I., Zakari, B. G., &amp; Ishaku, G. A. (2024). Screening pepper (Capsicum annuum L.) cultivars for resistance against Fusarium wilt disease in Yola, Adamawa State, Nigeria. </w:t>
      </w:r>
      <w:r w:rsidRPr="006D5D6B">
        <w:rPr>
          <w:i/>
        </w:rPr>
        <w:t>BIMA JOURNAL OF SCIENCE AND TECHNOLOGY (2536-6041), 8</w:t>
      </w:r>
      <w:r w:rsidRPr="006D5D6B">
        <w:t>(3B), 235-245.</w:t>
      </w:r>
      <w:bookmarkEnd w:id="158"/>
    </w:p>
    <w:p w14:paraId="2363AD67" w14:textId="77777777" w:rsidR="006D5D6B" w:rsidRPr="006D5D6B" w:rsidRDefault="006D5D6B" w:rsidP="006D5D6B">
      <w:pPr>
        <w:pStyle w:val="EndNoteBibliography"/>
        <w:spacing w:after="0"/>
        <w:ind w:left="720" w:hanging="720"/>
      </w:pPr>
      <w:bookmarkStart w:id="159" w:name="_ENREF_11"/>
      <w:r w:rsidRPr="006D5D6B">
        <w:t xml:space="preserve">Bashir, M. R., Atiq, M., Sajid, M., Mohsan, M., Abbas, W., Alam, M. W., &amp; Bashair, M. (2018). Antifungal exploitation of fungicides against Fusarium oxysporum f. sp. capsici causing Fusarium wilt of chilli pepper in Pakistan. </w:t>
      </w:r>
      <w:r w:rsidRPr="006D5D6B">
        <w:rPr>
          <w:i/>
        </w:rPr>
        <w:t>Environmental Science and Pollution Research, 25</w:t>
      </w:r>
      <w:r w:rsidRPr="006D5D6B">
        <w:t>, 6797-6801.</w:t>
      </w:r>
      <w:bookmarkEnd w:id="159"/>
    </w:p>
    <w:p w14:paraId="41FFFD64" w14:textId="77777777" w:rsidR="006D5D6B" w:rsidRPr="006D5D6B" w:rsidRDefault="006D5D6B" w:rsidP="006D5D6B">
      <w:pPr>
        <w:pStyle w:val="EndNoteBibliography"/>
        <w:spacing w:after="0"/>
        <w:ind w:left="720" w:hanging="720"/>
      </w:pPr>
      <w:bookmarkStart w:id="160" w:name="_ENREF_12"/>
      <w:r w:rsidRPr="006D5D6B">
        <w:t>CSA (2022). The federal democratic republic of Ethiopia Ethiopian statistics service agricultural sample survey 2021/22 (2014 E.C.), report on area and production of major crops, Addis Ababa, Ethiopia.</w:t>
      </w:r>
      <w:r w:rsidRPr="006D5D6B">
        <w:rPr>
          <w:i/>
        </w:rPr>
        <w:t>, 1</w:t>
      </w:r>
      <w:r w:rsidRPr="006D5D6B">
        <w:t>.</w:t>
      </w:r>
      <w:bookmarkEnd w:id="160"/>
    </w:p>
    <w:p w14:paraId="14A8CF48" w14:textId="77777777" w:rsidR="006D5D6B" w:rsidRPr="006D5D6B" w:rsidRDefault="006D5D6B" w:rsidP="006D5D6B">
      <w:pPr>
        <w:pStyle w:val="EndNoteBibliography"/>
        <w:spacing w:after="0"/>
        <w:ind w:left="720" w:hanging="720"/>
      </w:pPr>
      <w:bookmarkStart w:id="161" w:name="_ENREF_13"/>
      <w:r w:rsidRPr="006D5D6B">
        <w:t xml:space="preserve">Demissie, S., Megersa, G., Meressa, B. H., &amp; Muleta, D. (2020). Resistance levels of Ethiopian hot pepper (Capsicum spp.) varieties to a pathogenic Fusarium spp. and in vitro antagonistic effect of Trichoderma spp. </w:t>
      </w:r>
      <w:r w:rsidRPr="006D5D6B">
        <w:rPr>
          <w:i/>
        </w:rPr>
        <w:t>Archives of Phytopathology and Plant Protection, 54</w:t>
      </w:r>
      <w:r w:rsidRPr="006D5D6B">
        <w:t xml:space="preserve">, 1-18. DOI: </w:t>
      </w:r>
      <w:hyperlink r:id="rId27" w:history="1">
        <w:r w:rsidRPr="006D5D6B">
          <w:rPr>
            <w:rStyle w:val="Hyperlink"/>
          </w:rPr>
          <w:t>https://doi.org/10.1080/03235408.2020.1853494</w:t>
        </w:r>
      </w:hyperlink>
      <w:r w:rsidRPr="006D5D6B">
        <w:t>.</w:t>
      </w:r>
      <w:bookmarkEnd w:id="161"/>
    </w:p>
    <w:p w14:paraId="2B24AA7D" w14:textId="77777777" w:rsidR="006D5D6B" w:rsidRPr="006D5D6B" w:rsidRDefault="006D5D6B" w:rsidP="006D5D6B">
      <w:pPr>
        <w:pStyle w:val="EndNoteBibliography"/>
        <w:spacing w:after="0"/>
        <w:ind w:left="720" w:hanging="720"/>
      </w:pPr>
      <w:bookmarkStart w:id="162" w:name="_ENREF_14"/>
      <w:r w:rsidRPr="006D5D6B">
        <w:t xml:space="preserve">Dubey, S., &amp; Singh, S. R. (2008). Virulence analysis and oligonucleotide fingerprinting to detect diversity among Indian isolates of Fusarium oxysporum f. sp. ciceris causing chickpea wilt. </w:t>
      </w:r>
      <w:r w:rsidRPr="006D5D6B">
        <w:rPr>
          <w:i/>
        </w:rPr>
        <w:t>Mycopathologia, 165</w:t>
      </w:r>
      <w:r w:rsidRPr="006D5D6B">
        <w:t>(6), 389-406.</w:t>
      </w:r>
      <w:bookmarkEnd w:id="162"/>
    </w:p>
    <w:p w14:paraId="38AD5321" w14:textId="77777777" w:rsidR="006D5D6B" w:rsidRPr="006D5D6B" w:rsidRDefault="006D5D6B" w:rsidP="006D5D6B">
      <w:pPr>
        <w:pStyle w:val="EndNoteBibliography"/>
        <w:spacing w:after="0"/>
        <w:ind w:left="720" w:hanging="720"/>
      </w:pPr>
      <w:bookmarkStart w:id="163" w:name="_ENREF_15"/>
      <w:r w:rsidRPr="006D5D6B">
        <w:t xml:space="preserve">Endriyas, G., Daniel, T., &amp; Getachew, A. (2020a). Cultural, Morphological and Pathogenic Variability among Isolates of </w:t>
      </w:r>
      <w:r w:rsidRPr="006D5D6B">
        <w:rPr>
          <w:i/>
        </w:rPr>
        <w:t>Fusarium oxysporum</w:t>
      </w:r>
      <w:r w:rsidRPr="006D5D6B">
        <w:t xml:space="preserve"> f. sp. </w:t>
      </w:r>
      <w:r w:rsidRPr="006D5D6B">
        <w:rPr>
          <w:i/>
        </w:rPr>
        <w:t>capsici</w:t>
      </w:r>
      <w:r w:rsidRPr="006D5D6B">
        <w:t xml:space="preserve"> Causing Wilt of Hot Pepper in Central Rift Valley, Ethiopia. </w:t>
      </w:r>
      <w:r w:rsidRPr="006D5D6B">
        <w:rPr>
          <w:i/>
        </w:rPr>
        <w:t>Journal of Plant Pathology &amp; Microbiology, 11</w:t>
      </w:r>
      <w:r w:rsidRPr="006D5D6B">
        <w:t xml:space="preserve">(6), 1-12. DOI: </w:t>
      </w:r>
      <w:hyperlink r:id="rId28" w:history="1">
        <w:r w:rsidRPr="006D5D6B">
          <w:rPr>
            <w:rStyle w:val="Hyperlink"/>
          </w:rPr>
          <w:t>https://doi.org/10.35248/2157-7471.20.11.499</w:t>
        </w:r>
      </w:hyperlink>
      <w:r w:rsidRPr="006D5D6B">
        <w:t>.</w:t>
      </w:r>
      <w:bookmarkEnd w:id="163"/>
    </w:p>
    <w:p w14:paraId="6C5AEB08" w14:textId="77777777" w:rsidR="006D5D6B" w:rsidRPr="006D5D6B" w:rsidRDefault="006D5D6B" w:rsidP="006D5D6B">
      <w:pPr>
        <w:pStyle w:val="EndNoteBibliography"/>
        <w:spacing w:after="0"/>
        <w:ind w:left="720" w:hanging="720"/>
      </w:pPr>
      <w:bookmarkStart w:id="164" w:name="_ENREF_16"/>
      <w:r w:rsidRPr="006D5D6B">
        <w:t xml:space="preserve">Endriyas, G., Daniel, T., &amp; Getachew, A. (2020b). Distribution and Relative Importance of Hot Pepper Fusarium Wilt (Fusarium oxysporium f.sp. capsici) and Associated Agronomic Factors in the Central Rift Valley of Ethiopia. </w:t>
      </w:r>
      <w:r w:rsidRPr="006D5D6B">
        <w:rPr>
          <w:i/>
        </w:rPr>
        <w:t>Advances in Crop Science and Technology, 8</w:t>
      </w:r>
      <w:r w:rsidRPr="006D5D6B">
        <w:t>(1).</w:t>
      </w:r>
      <w:bookmarkEnd w:id="164"/>
    </w:p>
    <w:p w14:paraId="76F78E22" w14:textId="77777777" w:rsidR="006D5D6B" w:rsidRPr="006D5D6B" w:rsidRDefault="006D5D6B" w:rsidP="006D5D6B">
      <w:pPr>
        <w:pStyle w:val="EndNoteBibliography"/>
        <w:spacing w:after="0"/>
        <w:ind w:left="720" w:hanging="720"/>
      </w:pPr>
      <w:bookmarkStart w:id="165" w:name="_ENREF_17"/>
      <w:r w:rsidRPr="006D5D6B">
        <w:t xml:space="preserve">FAO (2022). Food and Agriculture Organization of the United Nations. Statistics Division. </w:t>
      </w:r>
      <w:hyperlink r:id="rId29" w:anchor="data/QC" w:history="1">
        <w:r w:rsidRPr="006D5D6B">
          <w:rPr>
            <w:rStyle w:val="Hyperlink"/>
          </w:rPr>
          <w:t>http://www.fao.org/faostat/en/#data/QC</w:t>
        </w:r>
      </w:hyperlink>
      <w:r w:rsidRPr="006D5D6B">
        <w:t>. Google Scholar.</w:t>
      </w:r>
      <w:bookmarkEnd w:id="165"/>
    </w:p>
    <w:p w14:paraId="1214B4DA" w14:textId="77777777" w:rsidR="006D5D6B" w:rsidRPr="006D5D6B" w:rsidRDefault="006D5D6B" w:rsidP="006D5D6B">
      <w:pPr>
        <w:pStyle w:val="EndNoteBibliography"/>
        <w:spacing w:after="0"/>
        <w:ind w:left="720" w:hanging="720"/>
      </w:pPr>
      <w:bookmarkStart w:id="166" w:name="_ENREF_18"/>
      <w:r w:rsidRPr="006D5D6B">
        <w:t xml:space="preserve">Ferniah, R. S., Kasiamdari, R. S., Priyatmojo, A., &amp; Daryono, B. S. (2018). Resistance response of chilli (Capsicum annuum L.) F1 to Fusarium oxysporum involves expression of the CaChi2 gene. </w:t>
      </w:r>
      <w:r w:rsidRPr="006D5D6B">
        <w:rPr>
          <w:i/>
        </w:rPr>
        <w:t>Tropical life sciences research, 29</w:t>
      </w:r>
      <w:r w:rsidRPr="006D5D6B">
        <w:t>(2), 29.</w:t>
      </w:r>
      <w:bookmarkEnd w:id="166"/>
    </w:p>
    <w:p w14:paraId="3F6AC478" w14:textId="77777777" w:rsidR="006D5D6B" w:rsidRPr="006D5D6B" w:rsidRDefault="006D5D6B" w:rsidP="006D5D6B">
      <w:pPr>
        <w:pStyle w:val="EndNoteBibliography"/>
        <w:spacing w:after="0"/>
        <w:ind w:left="720" w:hanging="720"/>
      </w:pPr>
      <w:bookmarkStart w:id="167" w:name="_ENREF_19"/>
      <w:r w:rsidRPr="006D5D6B">
        <w:t xml:space="preserve">Gabrekiristos, E., &amp; Demiyo, T. (2020). Hot Pepper </w:t>
      </w:r>
      <w:r w:rsidRPr="006D5D6B">
        <w:rPr>
          <w:i/>
        </w:rPr>
        <w:t>Fusarium</w:t>
      </w:r>
      <w:r w:rsidRPr="006D5D6B">
        <w:t xml:space="preserve"> Wilt (</w:t>
      </w:r>
      <w:r w:rsidRPr="006D5D6B">
        <w:rPr>
          <w:i/>
        </w:rPr>
        <w:t xml:space="preserve">Fusarium oxysporum </w:t>
      </w:r>
      <w:r w:rsidRPr="006D5D6B">
        <w:t xml:space="preserve">f. sp. </w:t>
      </w:r>
      <w:r w:rsidRPr="006D5D6B">
        <w:rPr>
          <w:i/>
        </w:rPr>
        <w:t>capsici</w:t>
      </w:r>
      <w:r w:rsidRPr="006D5D6B">
        <w:t xml:space="preserve">): Epidemics, Characteristic Features and Management Options. </w:t>
      </w:r>
      <w:r w:rsidRPr="006D5D6B">
        <w:rPr>
          <w:i/>
        </w:rPr>
        <w:t>Journal of Agricultural Science, 12</w:t>
      </w:r>
      <w:r w:rsidRPr="006D5D6B">
        <w:t xml:space="preserve">(10), 347-360. DOI: </w:t>
      </w:r>
      <w:hyperlink r:id="rId30" w:history="1">
        <w:r w:rsidRPr="006D5D6B">
          <w:rPr>
            <w:rStyle w:val="Hyperlink"/>
          </w:rPr>
          <w:t>https://doi.org/10.5539/jas.v12n10p347</w:t>
        </w:r>
      </w:hyperlink>
      <w:r w:rsidRPr="006D5D6B">
        <w:t xml:space="preserve"> </w:t>
      </w:r>
      <w:bookmarkEnd w:id="167"/>
    </w:p>
    <w:p w14:paraId="7E000F0D" w14:textId="77777777" w:rsidR="006D5D6B" w:rsidRPr="006D5D6B" w:rsidRDefault="006D5D6B" w:rsidP="006D5D6B">
      <w:pPr>
        <w:pStyle w:val="EndNoteBibliography"/>
        <w:spacing w:after="0"/>
        <w:ind w:left="720" w:hanging="720"/>
      </w:pPr>
      <w:bookmarkStart w:id="168" w:name="_ENREF_20"/>
      <w:r w:rsidRPr="006D5D6B">
        <w:t xml:space="preserve">Gabrekiristos, E., Teshome, D., &amp; Ayana, G. (2020). Prospects of host resistance and biocontrol agent for the management of hot pepper Fusarium wilt (Fusarium oxysporum f. sp. capsici) in the Central </w:t>
      </w:r>
      <w:r w:rsidRPr="006D5D6B">
        <w:lastRenderedPageBreak/>
        <w:t xml:space="preserve">Rift valley of Ethiopia. </w:t>
      </w:r>
      <w:r w:rsidRPr="006D5D6B">
        <w:rPr>
          <w:i/>
        </w:rPr>
        <w:t>Academic reseach Journal, 8</w:t>
      </w:r>
      <w:r w:rsidRPr="006D5D6B">
        <w:t xml:space="preserve">(3), 156-162. DOI: </w:t>
      </w:r>
      <w:hyperlink r:id="rId31" w:history="1">
        <w:r w:rsidRPr="006D5D6B">
          <w:rPr>
            <w:rStyle w:val="Hyperlink"/>
          </w:rPr>
          <w:t>https://doi.org/10.14662/ARJASR2020.130</w:t>
        </w:r>
      </w:hyperlink>
      <w:r w:rsidRPr="006D5D6B">
        <w:t>.</w:t>
      </w:r>
      <w:bookmarkEnd w:id="168"/>
    </w:p>
    <w:p w14:paraId="634E4F4B" w14:textId="77777777" w:rsidR="006D5D6B" w:rsidRPr="006D5D6B" w:rsidRDefault="006D5D6B" w:rsidP="006D5D6B">
      <w:pPr>
        <w:pStyle w:val="EndNoteBibliography"/>
        <w:spacing w:after="0"/>
        <w:ind w:left="720" w:hanging="720"/>
      </w:pPr>
      <w:bookmarkStart w:id="169" w:name="_ENREF_21"/>
      <w:r w:rsidRPr="006D5D6B">
        <w:t>Galanihe, L., Bandara, H., Priyantha, M., Yapa, D., &amp; Ranasinghe, J. (2004). Insect pest and disease incidences of exotic hybrid chilli varieties grown in the low country dry zone of Sri Lanka.</w:t>
      </w:r>
      <w:bookmarkEnd w:id="169"/>
    </w:p>
    <w:p w14:paraId="4E44EDE6" w14:textId="77777777" w:rsidR="006D5D6B" w:rsidRPr="006D5D6B" w:rsidRDefault="006D5D6B" w:rsidP="006D5D6B">
      <w:pPr>
        <w:pStyle w:val="EndNoteBibliography"/>
        <w:spacing w:after="0"/>
        <w:ind w:left="720" w:hanging="720"/>
      </w:pPr>
      <w:bookmarkStart w:id="170" w:name="_ENREF_22"/>
      <w:r w:rsidRPr="006D5D6B">
        <w:t xml:space="preserve">Ganguly, S., Praveen, K., Para, P. A., &amp; Sharma, V. (2017). Medicinal properties of chilli pepper in human diet. </w:t>
      </w:r>
      <w:r w:rsidRPr="006D5D6B">
        <w:rPr>
          <w:i/>
        </w:rPr>
        <w:t>ARC J. Public Health Community Med., 2</w:t>
      </w:r>
      <w:r w:rsidRPr="006D5D6B">
        <w:t>(1), 6-7.</w:t>
      </w:r>
      <w:bookmarkEnd w:id="170"/>
    </w:p>
    <w:p w14:paraId="456781D9" w14:textId="77777777" w:rsidR="006D5D6B" w:rsidRPr="006D5D6B" w:rsidRDefault="006D5D6B" w:rsidP="006D5D6B">
      <w:pPr>
        <w:pStyle w:val="EndNoteBibliography"/>
        <w:spacing w:after="0"/>
        <w:ind w:left="720" w:hanging="720"/>
      </w:pPr>
      <w:bookmarkStart w:id="171" w:name="_ENREF_23"/>
      <w:r w:rsidRPr="006D5D6B">
        <w:t xml:space="preserve">Getnet, M. (2019). Characterization of Fusarium species from hot pepper (Capsicum anuum L.) and In vitro antagonistic effect of Trichoderma species. </w:t>
      </w:r>
      <w:r w:rsidRPr="006D5D6B">
        <w:rPr>
          <w:i/>
        </w:rPr>
        <w:t>Thesis</w:t>
      </w:r>
      <w:r w:rsidRPr="006D5D6B">
        <w:t>, 1-79.</w:t>
      </w:r>
      <w:bookmarkEnd w:id="171"/>
    </w:p>
    <w:p w14:paraId="2EED2DE3" w14:textId="77777777" w:rsidR="006D5D6B" w:rsidRPr="006D5D6B" w:rsidRDefault="006D5D6B" w:rsidP="006D5D6B">
      <w:pPr>
        <w:pStyle w:val="EndNoteBibliography"/>
        <w:spacing w:after="0"/>
        <w:ind w:left="720" w:hanging="720"/>
      </w:pPr>
      <w:bookmarkStart w:id="172" w:name="_ENREF_24"/>
      <w:r w:rsidRPr="006D5D6B">
        <w:t>Gobie, W. (2019). A seminar review on red pepper (</w:t>
      </w:r>
      <w:r w:rsidRPr="006D5D6B">
        <w:rPr>
          <w:i/>
        </w:rPr>
        <w:t>Capsicum</w:t>
      </w:r>
      <w:r w:rsidRPr="006D5D6B">
        <w:t xml:space="preserve">) production and marketing in Ethiopia. </w:t>
      </w:r>
      <w:r w:rsidRPr="006D5D6B">
        <w:rPr>
          <w:i/>
        </w:rPr>
        <w:t>Cogent Food &amp; Agriculture, 5</w:t>
      </w:r>
      <w:r w:rsidRPr="006D5D6B">
        <w:t xml:space="preserve">(1), 1-14. DOI: </w:t>
      </w:r>
      <w:hyperlink r:id="rId32" w:history="1">
        <w:r w:rsidRPr="006D5D6B">
          <w:rPr>
            <w:rStyle w:val="Hyperlink"/>
          </w:rPr>
          <w:t>https://doi.org/10.1080/23311932.2019.1647593</w:t>
        </w:r>
      </w:hyperlink>
      <w:r w:rsidRPr="006D5D6B">
        <w:t>.</w:t>
      </w:r>
      <w:bookmarkEnd w:id="172"/>
    </w:p>
    <w:p w14:paraId="5C061EF3" w14:textId="77777777" w:rsidR="006D5D6B" w:rsidRPr="006D5D6B" w:rsidRDefault="006D5D6B" w:rsidP="006D5D6B">
      <w:pPr>
        <w:pStyle w:val="EndNoteBibliography"/>
        <w:spacing w:after="0"/>
        <w:ind w:left="720" w:hanging="720"/>
      </w:pPr>
      <w:bookmarkStart w:id="173" w:name="_ENREF_25"/>
      <w:r w:rsidRPr="006D5D6B">
        <w:t xml:space="preserve">Guney, İ. G., &amp; Guldur, M. E. (2018). Inoculation techniques for assessing pathogenicity of Rhizoctonia solani, Macrophomina phaseolina, Fusarium oxysporum and Fusarium solani on pepper seedlings. </w:t>
      </w:r>
      <w:r w:rsidRPr="006D5D6B">
        <w:rPr>
          <w:i/>
        </w:rPr>
        <w:t>Türkiye Tarımsal Araștırmalar Dergisi, 5</w:t>
      </w:r>
      <w:r w:rsidRPr="006D5D6B">
        <w:t>(1), 1-8.</w:t>
      </w:r>
      <w:bookmarkEnd w:id="173"/>
    </w:p>
    <w:p w14:paraId="71DE4709" w14:textId="77777777" w:rsidR="006D5D6B" w:rsidRPr="006D5D6B" w:rsidRDefault="006D5D6B" w:rsidP="006D5D6B">
      <w:pPr>
        <w:pStyle w:val="EndNoteBibliography"/>
        <w:spacing w:after="0"/>
        <w:ind w:left="720" w:hanging="720"/>
      </w:pPr>
      <w:bookmarkStart w:id="174" w:name="_ENREF_26"/>
      <w:r w:rsidRPr="006D5D6B">
        <w:t xml:space="preserve">Herman, R., &amp; Perl-Treves, R. (2007). Characterization and inheritance of a new source of resistance to Fusarium oxysporum f. sp. melonis race 1.2 in Cucumis melo. </w:t>
      </w:r>
      <w:r w:rsidRPr="006D5D6B">
        <w:rPr>
          <w:i/>
        </w:rPr>
        <w:t>Plant Disease, 91</w:t>
      </w:r>
      <w:r w:rsidRPr="006D5D6B">
        <w:t>(9), 1180-1186.</w:t>
      </w:r>
      <w:bookmarkEnd w:id="174"/>
    </w:p>
    <w:p w14:paraId="775820A6" w14:textId="77777777" w:rsidR="006D5D6B" w:rsidRPr="006D5D6B" w:rsidRDefault="006D5D6B" w:rsidP="006D5D6B">
      <w:pPr>
        <w:pStyle w:val="EndNoteBibliography"/>
        <w:spacing w:after="0"/>
        <w:ind w:left="720" w:hanging="720"/>
      </w:pPr>
      <w:bookmarkStart w:id="175" w:name="_ENREF_27"/>
      <w:r w:rsidRPr="006D5D6B">
        <w:t xml:space="preserve">Hussain, F., &amp; Abid, M. (2011). Pest and diseases of chilli crop in Pakistan: A review. </w:t>
      </w:r>
      <w:r w:rsidRPr="006D5D6B">
        <w:rPr>
          <w:i/>
        </w:rPr>
        <w:t>Int. J. Biol. Biotech, 8</w:t>
      </w:r>
      <w:r w:rsidRPr="006D5D6B">
        <w:t>(2), 325-332.</w:t>
      </w:r>
      <w:bookmarkEnd w:id="175"/>
    </w:p>
    <w:p w14:paraId="0AE96E3A" w14:textId="77777777" w:rsidR="006D5D6B" w:rsidRPr="006D5D6B" w:rsidRDefault="006D5D6B" w:rsidP="006D5D6B">
      <w:pPr>
        <w:pStyle w:val="EndNoteBibliography"/>
        <w:spacing w:after="0"/>
        <w:ind w:left="720" w:hanging="720"/>
      </w:pPr>
      <w:bookmarkStart w:id="176" w:name="_ENREF_28"/>
      <w:r w:rsidRPr="006D5D6B">
        <w:t xml:space="preserve">Joshi, M., Srivastava, R., Sharma, A. K., &amp; Prakash, A. (2012). Screening of resistant varieties and antagonistic </w:t>
      </w:r>
      <w:r w:rsidRPr="006D5D6B">
        <w:rPr>
          <w:i/>
        </w:rPr>
        <w:t>Fusarium oxysporum</w:t>
      </w:r>
      <w:r w:rsidRPr="006D5D6B">
        <w:t xml:space="preserve"> for biocontrol of Fusarium wilt of chilli. </w:t>
      </w:r>
      <w:r w:rsidRPr="006D5D6B">
        <w:rPr>
          <w:i/>
        </w:rPr>
        <w:t>Journal of Plant Pathology &amp; Microbiology, 3</w:t>
      </w:r>
      <w:r w:rsidRPr="006D5D6B">
        <w:t xml:space="preserve">(5), 1-6. DOI: </w:t>
      </w:r>
      <w:hyperlink r:id="rId33" w:history="1">
        <w:r w:rsidRPr="006D5D6B">
          <w:rPr>
            <w:rStyle w:val="Hyperlink"/>
          </w:rPr>
          <w:t>https://doi.org/10.4172/2157-7471.1000134</w:t>
        </w:r>
      </w:hyperlink>
      <w:r w:rsidRPr="006D5D6B">
        <w:t>.</w:t>
      </w:r>
      <w:bookmarkEnd w:id="176"/>
    </w:p>
    <w:p w14:paraId="38366C88" w14:textId="77777777" w:rsidR="006D5D6B" w:rsidRPr="006D5D6B" w:rsidRDefault="006D5D6B" w:rsidP="006D5D6B">
      <w:pPr>
        <w:pStyle w:val="EndNoteBibliography"/>
        <w:spacing w:after="0"/>
        <w:ind w:left="720" w:hanging="720"/>
      </w:pPr>
      <w:bookmarkStart w:id="177" w:name="_ENREF_29"/>
      <w:r w:rsidRPr="006D5D6B">
        <w:t xml:space="preserve">Karimi, R., Owuoche, R., &amp; Silim, S. (2010). Inheritance of fusarium wilt resistance in pigeonpea [Cajanus cajan (L.) Millspaugh. </w:t>
      </w:r>
      <w:r w:rsidRPr="006D5D6B">
        <w:rPr>
          <w:i/>
        </w:rPr>
        <w:t>Indian Journal of Genetics and Plant Breeding, 70</w:t>
      </w:r>
      <w:r w:rsidRPr="006D5D6B">
        <w:t>(3), 271-276.</w:t>
      </w:r>
      <w:bookmarkEnd w:id="177"/>
    </w:p>
    <w:p w14:paraId="1AEE5F7F" w14:textId="77777777" w:rsidR="006D5D6B" w:rsidRPr="006D5D6B" w:rsidRDefault="006D5D6B" w:rsidP="006D5D6B">
      <w:pPr>
        <w:pStyle w:val="EndNoteBibliography"/>
        <w:spacing w:after="0"/>
        <w:ind w:left="720" w:hanging="720"/>
      </w:pPr>
      <w:bookmarkStart w:id="178" w:name="_ENREF_30"/>
      <w:r w:rsidRPr="006D5D6B">
        <w:t xml:space="preserve">Kebede, M., &amp; Gidesa, A. (2017). Survey and Identification of Diseases on Major Crops of Assosa and Kamashi Zones, Ethiopia. . </w:t>
      </w:r>
      <w:r w:rsidRPr="006D5D6B">
        <w:rPr>
          <w:i/>
        </w:rPr>
        <w:t>Galore Int J Appli Sci, 1</w:t>
      </w:r>
      <w:r w:rsidRPr="006D5D6B">
        <w:t>, 27-31.</w:t>
      </w:r>
      <w:bookmarkEnd w:id="178"/>
    </w:p>
    <w:p w14:paraId="45D2468E" w14:textId="77777777" w:rsidR="006D5D6B" w:rsidRPr="006D5D6B" w:rsidRDefault="006D5D6B" w:rsidP="006D5D6B">
      <w:pPr>
        <w:pStyle w:val="EndNoteBibliography"/>
        <w:spacing w:after="0"/>
        <w:ind w:left="720" w:hanging="720"/>
      </w:pPr>
      <w:bookmarkStart w:id="179" w:name="_ENREF_31"/>
      <w:r w:rsidRPr="006D5D6B">
        <w:t xml:space="preserve">Keles, D., Pınar, H., Ata, A., Taşkın, H., Yıldız, S., &amp; Büyükalaca, S. (2015). Effect of pepper types on obtaining spontaneous doubled haploid plants via anther culture. </w:t>
      </w:r>
      <w:r w:rsidRPr="006D5D6B">
        <w:rPr>
          <w:i/>
        </w:rPr>
        <w:t>HortScience, 50</w:t>
      </w:r>
      <w:r w:rsidRPr="006D5D6B">
        <w:t>(11), 1671-1676.</w:t>
      </w:r>
      <w:bookmarkEnd w:id="179"/>
    </w:p>
    <w:p w14:paraId="2EE99100" w14:textId="77777777" w:rsidR="006D5D6B" w:rsidRPr="006D5D6B" w:rsidRDefault="006D5D6B" w:rsidP="006D5D6B">
      <w:pPr>
        <w:pStyle w:val="EndNoteBibliography"/>
        <w:spacing w:after="0"/>
        <w:ind w:left="720" w:hanging="720"/>
      </w:pPr>
      <w:bookmarkStart w:id="180" w:name="_ENREF_32"/>
      <w:r w:rsidRPr="006D5D6B">
        <w:t xml:space="preserve">Kumar, D., Singh, A. K., Thabrez, M., Sharma, S. K., &amp; Singh, M. (2024). Field Screening of Chilli (Capsicum annuum L.) Germplasm for Fusarium Wilt Resistance. </w:t>
      </w:r>
      <w:r w:rsidRPr="006D5D6B">
        <w:rPr>
          <w:i/>
        </w:rPr>
        <w:t>PLANT CELL BIOTECHNOLOGY AND MOLECULAR BIOLOGY, 25</w:t>
      </w:r>
      <w:r w:rsidRPr="006D5D6B">
        <w:t>(9-10), 65-73.</w:t>
      </w:r>
      <w:bookmarkEnd w:id="180"/>
    </w:p>
    <w:p w14:paraId="516C778E" w14:textId="77777777" w:rsidR="006D5D6B" w:rsidRPr="006D5D6B" w:rsidRDefault="006D5D6B" w:rsidP="006D5D6B">
      <w:pPr>
        <w:pStyle w:val="EndNoteBibliography"/>
        <w:spacing w:after="0"/>
        <w:ind w:left="720" w:hanging="720"/>
      </w:pPr>
      <w:bookmarkStart w:id="181" w:name="_ENREF_33"/>
      <w:r w:rsidRPr="006D5D6B">
        <w:t xml:space="preserve">Lee, J. C., Biasci, D., Roberts, R., Gearry, R. B., Mansfield, J. C., Ahmad, T., . . . Jostins, L. (2017). Genome-wide association study identifies distinct genetic contributions to prognosis and susceptibility in Crohn's disease. </w:t>
      </w:r>
      <w:r w:rsidRPr="006D5D6B">
        <w:rPr>
          <w:i/>
        </w:rPr>
        <w:t>Nature genetics, 49</w:t>
      </w:r>
      <w:r w:rsidRPr="006D5D6B">
        <w:t>(2), 262-268.</w:t>
      </w:r>
      <w:bookmarkEnd w:id="181"/>
    </w:p>
    <w:p w14:paraId="49335229" w14:textId="77777777" w:rsidR="006D5D6B" w:rsidRPr="006D5D6B" w:rsidRDefault="006D5D6B" w:rsidP="006D5D6B">
      <w:pPr>
        <w:pStyle w:val="EndNoteBibliography"/>
        <w:spacing w:after="0"/>
        <w:ind w:left="720" w:hanging="720"/>
      </w:pPr>
      <w:bookmarkStart w:id="182" w:name="_ENREF_34"/>
      <w:r w:rsidRPr="006D5D6B">
        <w:t xml:space="preserve">Mamphogoro, T., Babalola, O., &amp; Aiyegoro, O. (2020). Sustainable management strategies for bacterial wilt of sweet peppers (Capsicum annuum) and other Solanaceous crops. </w:t>
      </w:r>
      <w:r w:rsidRPr="006D5D6B">
        <w:rPr>
          <w:i/>
        </w:rPr>
        <w:t>Journal of Applied Microbiology, 129</w:t>
      </w:r>
      <w:r w:rsidRPr="006D5D6B">
        <w:t>(3), 496-508.</w:t>
      </w:r>
      <w:bookmarkEnd w:id="182"/>
    </w:p>
    <w:p w14:paraId="50E3C4FD" w14:textId="77777777" w:rsidR="006D5D6B" w:rsidRPr="006D5D6B" w:rsidRDefault="006D5D6B" w:rsidP="006D5D6B">
      <w:pPr>
        <w:pStyle w:val="EndNoteBibliography"/>
        <w:spacing w:after="0"/>
        <w:ind w:left="720" w:hanging="720"/>
      </w:pPr>
      <w:bookmarkStart w:id="183" w:name="_ENREF_35"/>
      <w:r w:rsidRPr="006D5D6B">
        <w:t xml:space="preserve">Manu, D., Tembhurne, B., Kisan, B., Aswathnarayana, D., &amp; Diwan, J. (2014). Inheritance of fusarium wilt and qualitative and quantitative characters in chilli (Capsicum annuum L.). </w:t>
      </w:r>
      <w:r w:rsidRPr="006D5D6B">
        <w:rPr>
          <w:i/>
        </w:rPr>
        <w:t>Journal of Agriculture and Environmental Sciences, 3</w:t>
      </w:r>
      <w:r w:rsidRPr="006D5D6B">
        <w:t>(2), 433-444.</w:t>
      </w:r>
      <w:bookmarkEnd w:id="183"/>
    </w:p>
    <w:p w14:paraId="4D08EC6F" w14:textId="77777777" w:rsidR="006D5D6B" w:rsidRPr="006D5D6B" w:rsidRDefault="006D5D6B" w:rsidP="006D5D6B">
      <w:pPr>
        <w:pStyle w:val="EndNoteBibliography"/>
        <w:spacing w:after="0"/>
        <w:ind w:left="720" w:hanging="720"/>
      </w:pPr>
      <w:bookmarkStart w:id="184" w:name="_ENREF_36"/>
      <w:r w:rsidRPr="006D5D6B">
        <w:t xml:space="preserve">Melkato, S. H. (2017). </w:t>
      </w:r>
      <w:r w:rsidRPr="006D5D6B">
        <w:rPr>
          <w:i/>
        </w:rPr>
        <w:t>Virulence of Colletotrichum capsici (syd. Buter and Bisby) in Pepper (Capsicum spp) Varieties in major Growing Areas of Ethiopia: Implications To Integrated Disease Management (IDM) Using Chemicals And Biological Control Agents.</w:t>
      </w:r>
      <w:r w:rsidRPr="006D5D6B">
        <w:t xml:space="preserve"> Addis Ababa University Addis Ababa, Ethiopia, </w:t>
      </w:r>
      <w:bookmarkEnd w:id="184"/>
    </w:p>
    <w:p w14:paraId="6A6345F3" w14:textId="77777777" w:rsidR="006D5D6B" w:rsidRPr="006D5D6B" w:rsidRDefault="006D5D6B" w:rsidP="006D5D6B">
      <w:pPr>
        <w:pStyle w:val="EndNoteBibliography"/>
        <w:spacing w:after="0"/>
        <w:ind w:left="720" w:hanging="720"/>
      </w:pPr>
      <w:bookmarkStart w:id="185" w:name="_ENREF_37"/>
      <w:r w:rsidRPr="006D5D6B">
        <w:t>Oljira, T., &amp; Berta, S. (2020). Isolation and Characterization of Wilt-Causing Pathogens of Local Growing Pepper (</w:t>
      </w:r>
      <w:r w:rsidRPr="006D5D6B">
        <w:rPr>
          <w:i/>
        </w:rPr>
        <w:t>Capsicum annuum</w:t>
      </w:r>
      <w:r w:rsidRPr="006D5D6B">
        <w:t xml:space="preserve"> L.) in Gurage Zone, Ethiopia. </w:t>
      </w:r>
      <w:r w:rsidRPr="006D5D6B">
        <w:rPr>
          <w:i/>
        </w:rPr>
        <w:t>International Journal of Agronomy, 2020</w:t>
      </w:r>
      <w:r w:rsidRPr="006D5D6B">
        <w:t xml:space="preserve">, 1-8. DOI: </w:t>
      </w:r>
      <w:hyperlink r:id="rId34" w:history="1">
        <w:r w:rsidRPr="006D5D6B">
          <w:rPr>
            <w:rStyle w:val="Hyperlink"/>
          </w:rPr>
          <w:t>https://doi.org/10.1155/2020/6638683</w:t>
        </w:r>
      </w:hyperlink>
      <w:r w:rsidRPr="006D5D6B">
        <w:t>.</w:t>
      </w:r>
      <w:bookmarkEnd w:id="185"/>
    </w:p>
    <w:p w14:paraId="7D7F5D21" w14:textId="77777777" w:rsidR="006D5D6B" w:rsidRPr="006D5D6B" w:rsidRDefault="006D5D6B" w:rsidP="006D5D6B">
      <w:pPr>
        <w:pStyle w:val="EndNoteBibliography"/>
        <w:spacing w:after="0"/>
        <w:ind w:left="720" w:hanging="720"/>
      </w:pPr>
      <w:bookmarkStart w:id="186" w:name="_ENREF_38"/>
      <w:r w:rsidRPr="006D5D6B">
        <w:lastRenderedPageBreak/>
        <w:t xml:space="preserve">Parey, M. A., Razdan, V., &amp; Sofi, T. (2013). Comparative study of different fungi associated with fruit rot of chilli and screening of chilli germplasm against Colletotrichum capsici. </w:t>
      </w:r>
      <w:r w:rsidRPr="006D5D6B">
        <w:rPr>
          <w:i/>
        </w:rPr>
        <w:t>International Journal of Agriculture and Crop Sciences, 5</w:t>
      </w:r>
      <w:r w:rsidRPr="006D5D6B">
        <w:t>(7), 723.</w:t>
      </w:r>
      <w:bookmarkEnd w:id="186"/>
    </w:p>
    <w:p w14:paraId="1A24C3BC" w14:textId="77777777" w:rsidR="006D5D6B" w:rsidRPr="006D5D6B" w:rsidRDefault="006D5D6B" w:rsidP="006D5D6B">
      <w:pPr>
        <w:pStyle w:val="EndNoteBibliography"/>
        <w:spacing w:after="0"/>
        <w:ind w:left="720" w:hanging="720"/>
      </w:pPr>
      <w:bookmarkStart w:id="187" w:name="_ENREF_39"/>
      <w:r w:rsidRPr="006D5D6B">
        <w:t xml:space="preserve">Ragab, M. M., Ashour, A., Abdel-Kader, M., El-Mohamady, R., &amp; Abdel-Aziz, A. (2012). In vitro evaluation of some fungicides alternatives against Fusarium oxysporum the causal of wilt disease of pepper (Capsicum annum L.). </w:t>
      </w:r>
      <w:r w:rsidRPr="006D5D6B">
        <w:rPr>
          <w:i/>
        </w:rPr>
        <w:t>International Journal of Agriculture and Forestry, 2</w:t>
      </w:r>
      <w:r w:rsidRPr="006D5D6B">
        <w:t xml:space="preserve">(2), 70-77. DOI: </w:t>
      </w:r>
      <w:hyperlink r:id="rId35" w:history="1">
        <w:r w:rsidRPr="006D5D6B">
          <w:rPr>
            <w:rStyle w:val="Hyperlink"/>
          </w:rPr>
          <w:t>https://doi.org/10.5923/j.ijaf.20120202.11</w:t>
        </w:r>
      </w:hyperlink>
      <w:r w:rsidRPr="006D5D6B">
        <w:t xml:space="preserve"> </w:t>
      </w:r>
      <w:bookmarkEnd w:id="187"/>
    </w:p>
    <w:p w14:paraId="0F75C9CF" w14:textId="77777777" w:rsidR="006D5D6B" w:rsidRPr="006D5D6B" w:rsidRDefault="006D5D6B" w:rsidP="006D5D6B">
      <w:pPr>
        <w:pStyle w:val="EndNoteBibliography"/>
        <w:spacing w:after="0"/>
        <w:ind w:left="720" w:hanging="720"/>
      </w:pPr>
      <w:bookmarkStart w:id="188" w:name="_ENREF_40"/>
      <w:r w:rsidRPr="006D5D6B">
        <w:t xml:space="preserve">Rakesh, Y., Tripathi, M., Tiwari, S., Asati, R., Chauhan, S., Paliwal, S., . . . Tripathi, N. (2023). Screening chickpea genotypes against Fusarium wilt disease under controlled conditions. </w:t>
      </w:r>
      <w:r w:rsidRPr="006D5D6B">
        <w:rPr>
          <w:i/>
        </w:rPr>
        <w:t>International Journal of Plant &amp; Soil Science, 35</w:t>
      </w:r>
      <w:r w:rsidRPr="006D5D6B">
        <w:t>(19), 698-710.</w:t>
      </w:r>
      <w:bookmarkEnd w:id="188"/>
    </w:p>
    <w:p w14:paraId="34CBBAC1" w14:textId="77777777" w:rsidR="006D5D6B" w:rsidRPr="006D5D6B" w:rsidRDefault="006D5D6B" w:rsidP="006D5D6B">
      <w:pPr>
        <w:pStyle w:val="EndNoteBibliography"/>
        <w:spacing w:after="0"/>
        <w:ind w:left="720" w:hanging="720"/>
      </w:pPr>
      <w:bookmarkStart w:id="189" w:name="_ENREF_41"/>
      <w:r w:rsidRPr="006D5D6B">
        <w:t xml:space="preserve">Ravichandra, N. (2013). </w:t>
      </w:r>
      <w:r w:rsidRPr="006D5D6B">
        <w:rPr>
          <w:i/>
        </w:rPr>
        <w:t>Fundamentals of plant pathology</w:t>
      </w:r>
      <w:r w:rsidRPr="006D5D6B">
        <w:t>: PHI Learning Pvt. Ltd.</w:t>
      </w:r>
      <w:bookmarkEnd w:id="189"/>
    </w:p>
    <w:p w14:paraId="06C84C91" w14:textId="77777777" w:rsidR="006D5D6B" w:rsidRPr="006D5D6B" w:rsidRDefault="006D5D6B" w:rsidP="006D5D6B">
      <w:pPr>
        <w:pStyle w:val="EndNoteBibliography"/>
        <w:spacing w:after="0"/>
        <w:ind w:left="720" w:hanging="720"/>
      </w:pPr>
      <w:bookmarkStart w:id="190" w:name="_ENREF_42"/>
      <w:r w:rsidRPr="006D5D6B">
        <w:t xml:space="preserve">Saeed, S., Sahi, S. T., Atiq, M., Shahid, M., &amp; Arshad, M. (2022). Exploration of Resistance and Susceptibility in Chilli Varieties/Advanced Lines against Fusarium Wilt Caused by Fusarium oxysporum f. sp. capsici (FOC). </w:t>
      </w:r>
      <w:r w:rsidRPr="006D5D6B">
        <w:rPr>
          <w:i/>
        </w:rPr>
        <w:t>International Journal of Phytopathology, 11</w:t>
      </w:r>
      <w:r w:rsidRPr="006D5D6B">
        <w:t>(1), 59-64.</w:t>
      </w:r>
      <w:bookmarkEnd w:id="190"/>
    </w:p>
    <w:p w14:paraId="4D2E10F8" w14:textId="77777777" w:rsidR="006D5D6B" w:rsidRPr="006D5D6B" w:rsidRDefault="006D5D6B" w:rsidP="006D5D6B">
      <w:pPr>
        <w:pStyle w:val="EndNoteBibliography"/>
        <w:spacing w:after="0"/>
        <w:ind w:left="720" w:hanging="720"/>
      </w:pPr>
      <w:bookmarkStart w:id="191" w:name="_ENREF_43"/>
      <w:r w:rsidRPr="006D5D6B">
        <w:t xml:space="preserve">Sanogo, S., &amp; Zhang, J. (2016). Resistance sources, resistance screening techniques and disease management for Fusarium wilt in cotton. </w:t>
      </w:r>
      <w:r w:rsidRPr="006D5D6B">
        <w:rPr>
          <w:i/>
        </w:rPr>
        <w:t>Euphytica, 207</w:t>
      </w:r>
      <w:r w:rsidRPr="006D5D6B">
        <w:t>, 255-271.</w:t>
      </w:r>
      <w:bookmarkEnd w:id="191"/>
    </w:p>
    <w:p w14:paraId="7B4DE011" w14:textId="77777777" w:rsidR="006D5D6B" w:rsidRPr="006D5D6B" w:rsidRDefault="006D5D6B" w:rsidP="006D5D6B">
      <w:pPr>
        <w:pStyle w:val="EndNoteBibliography"/>
        <w:spacing w:after="0"/>
        <w:ind w:left="720" w:hanging="720"/>
      </w:pPr>
      <w:bookmarkStart w:id="192" w:name="_ENREF_44"/>
      <w:r w:rsidRPr="006D5D6B">
        <w:t xml:space="preserve">Shah, A., &amp; Smith, D. L. (2020). Flavonoids in agriculture: Chemistry and roles in, biotic and abiotic stress responses, and microbial associations. </w:t>
      </w:r>
      <w:r w:rsidRPr="006D5D6B">
        <w:rPr>
          <w:i/>
        </w:rPr>
        <w:t>Agronomy, 10</w:t>
      </w:r>
      <w:r w:rsidRPr="006D5D6B">
        <w:t>(8), 1209.</w:t>
      </w:r>
      <w:bookmarkEnd w:id="192"/>
    </w:p>
    <w:p w14:paraId="7599F48B" w14:textId="77777777" w:rsidR="006D5D6B" w:rsidRPr="006D5D6B" w:rsidRDefault="006D5D6B" w:rsidP="006D5D6B">
      <w:pPr>
        <w:pStyle w:val="EndNoteBibliography"/>
        <w:spacing w:after="0"/>
        <w:ind w:left="720" w:hanging="720"/>
      </w:pPr>
      <w:bookmarkStart w:id="193" w:name="_ENREF_45"/>
      <w:r w:rsidRPr="006D5D6B">
        <w:t>Shiferaw, M., &amp; Alemayehu, C. (2014). Assessment of Hot Pepper (</w:t>
      </w:r>
      <w:r w:rsidRPr="006D5D6B">
        <w:rPr>
          <w:i/>
        </w:rPr>
        <w:t>Capsicum species</w:t>
      </w:r>
      <w:r w:rsidRPr="006D5D6B">
        <w:t xml:space="preserve">) Diseases in Southern Ethiopia. . </w:t>
      </w:r>
      <w:r w:rsidRPr="006D5D6B">
        <w:rPr>
          <w:i/>
        </w:rPr>
        <w:t>International Journal of Science and Research, 3</w:t>
      </w:r>
      <w:r w:rsidRPr="006D5D6B">
        <w:t xml:space="preserve">(3), 91-95. DOI: </w:t>
      </w:r>
      <w:hyperlink r:id="rId36" w:history="1">
        <w:r w:rsidRPr="006D5D6B">
          <w:rPr>
            <w:rStyle w:val="Hyperlink"/>
          </w:rPr>
          <w:t>https://paper</w:t>
        </w:r>
      </w:hyperlink>
      <w:r w:rsidRPr="006D5D6B">
        <w:t xml:space="preserve"> id  02013906.</w:t>
      </w:r>
      <w:bookmarkEnd w:id="193"/>
    </w:p>
    <w:p w14:paraId="2E4768D1" w14:textId="77777777" w:rsidR="006D5D6B" w:rsidRPr="006D5D6B" w:rsidRDefault="006D5D6B" w:rsidP="006D5D6B">
      <w:pPr>
        <w:pStyle w:val="EndNoteBibliography"/>
        <w:ind w:left="720" w:hanging="720"/>
      </w:pPr>
      <w:bookmarkStart w:id="194" w:name="_ENREF_46"/>
      <w:r w:rsidRPr="006D5D6B">
        <w:t>Shimeles, A., Berhanu, B., &amp; Bekele, K. (2007). Survey report on current pepper production constraints in</w:t>
      </w:r>
    </w:p>
    <w:p w14:paraId="048CD832" w14:textId="77777777" w:rsidR="006D5D6B" w:rsidRPr="006D5D6B" w:rsidRDefault="006D5D6B" w:rsidP="006D5D6B">
      <w:pPr>
        <w:pStyle w:val="EndNoteBibliography"/>
        <w:spacing w:after="0"/>
        <w:ind w:left="720" w:hanging="720"/>
      </w:pPr>
      <w:r w:rsidRPr="006D5D6B">
        <w:t xml:space="preserve">major pepper growing areas of Ethiopia. . </w:t>
      </w:r>
      <w:r w:rsidRPr="006D5D6B">
        <w:rPr>
          <w:i/>
        </w:rPr>
        <w:t>EIAR, Addis Abeba, Ethiopia</w:t>
      </w:r>
      <w:r w:rsidRPr="006D5D6B">
        <w:t>.</w:t>
      </w:r>
      <w:bookmarkEnd w:id="194"/>
    </w:p>
    <w:p w14:paraId="2A4EA778" w14:textId="77777777" w:rsidR="006D5D6B" w:rsidRPr="006D5D6B" w:rsidRDefault="006D5D6B" w:rsidP="006D5D6B">
      <w:pPr>
        <w:pStyle w:val="EndNoteBibliography"/>
        <w:spacing w:after="0"/>
        <w:ind w:left="720" w:hanging="720"/>
      </w:pPr>
      <w:bookmarkStart w:id="195" w:name="_ENREF_47"/>
      <w:r w:rsidRPr="006D5D6B">
        <w:t xml:space="preserve">Simons, M. (1972). Polygenic resistance to plant disease and its use in breeding resistant cultivars. </w:t>
      </w:r>
      <w:r w:rsidRPr="006D5D6B">
        <w:rPr>
          <w:i/>
        </w:rPr>
        <w:t>Journal of Environmental quality, 1</w:t>
      </w:r>
      <w:r w:rsidRPr="006D5D6B">
        <w:t>(3), 232-240.</w:t>
      </w:r>
      <w:bookmarkEnd w:id="195"/>
    </w:p>
    <w:p w14:paraId="267B6E01" w14:textId="77777777" w:rsidR="006D5D6B" w:rsidRPr="006D5D6B" w:rsidRDefault="006D5D6B" w:rsidP="006D5D6B">
      <w:pPr>
        <w:pStyle w:val="EndNoteBibliography"/>
        <w:spacing w:after="0"/>
        <w:ind w:left="720" w:hanging="720"/>
      </w:pPr>
      <w:bookmarkStart w:id="196" w:name="_ENREF_48"/>
      <w:r w:rsidRPr="006D5D6B">
        <w:t xml:space="preserve">Singh, J., Kumar, M., Kumar, A., &amp; Mehta, N. (2017). Screening of chili cultivars against fusarium wilt of chilli (Capsicum annuum L.). </w:t>
      </w:r>
      <w:r w:rsidRPr="006D5D6B">
        <w:rPr>
          <w:i/>
        </w:rPr>
        <w:t>Int. J. Agric. Sci. Res, 7</w:t>
      </w:r>
      <w:r w:rsidRPr="006D5D6B">
        <w:t>(1), 235-240.</w:t>
      </w:r>
      <w:bookmarkEnd w:id="196"/>
    </w:p>
    <w:p w14:paraId="6837D3CF" w14:textId="77777777" w:rsidR="006D5D6B" w:rsidRPr="006D5D6B" w:rsidRDefault="006D5D6B" w:rsidP="006D5D6B">
      <w:pPr>
        <w:pStyle w:val="EndNoteBibliography"/>
        <w:spacing w:after="0"/>
        <w:ind w:left="720" w:hanging="720"/>
      </w:pPr>
      <w:bookmarkStart w:id="197" w:name="_ENREF_49"/>
      <w:r w:rsidRPr="006D5D6B">
        <w:t xml:space="preserve">Swarupa, V., Ravishankar, K., &amp; Rekha, A. (2014). Plant defense response against Fusarium oxysporum and strategies to develop tolerant genotypes in banana. </w:t>
      </w:r>
      <w:r w:rsidRPr="006D5D6B">
        <w:rPr>
          <w:i/>
        </w:rPr>
        <w:t>Planta, 239</w:t>
      </w:r>
      <w:r w:rsidRPr="006D5D6B">
        <w:t>, 735-751.</w:t>
      </w:r>
      <w:bookmarkEnd w:id="197"/>
    </w:p>
    <w:p w14:paraId="40C595EC" w14:textId="77777777" w:rsidR="006D5D6B" w:rsidRPr="006D5D6B" w:rsidRDefault="006D5D6B" w:rsidP="006D5D6B">
      <w:pPr>
        <w:pStyle w:val="EndNoteBibliography"/>
        <w:spacing w:after="0"/>
        <w:ind w:left="720" w:hanging="720"/>
      </w:pPr>
      <w:bookmarkStart w:id="198" w:name="_ENREF_50"/>
      <w:r w:rsidRPr="006D5D6B">
        <w:t xml:space="preserve">Tembhurne, B., Belabadevi, B., Kisan, B., Tilak, I., Ashwathanarayana, D., Suvarna, N., &amp; Naik, M. (2017). Molecular Characterization and Screening for Fusarium (Fusarium solani) Resistance in Chilli (Capsicum annuum L.) Genotypes. </w:t>
      </w:r>
      <w:r w:rsidRPr="006D5D6B">
        <w:rPr>
          <w:i/>
        </w:rPr>
        <w:t>Int. J. Curr. Microbiol. App. Sci, 6</w:t>
      </w:r>
      <w:r w:rsidRPr="006D5D6B">
        <w:t>(9), 1585-1597.</w:t>
      </w:r>
      <w:bookmarkEnd w:id="198"/>
    </w:p>
    <w:p w14:paraId="771563E2" w14:textId="77777777" w:rsidR="006D5D6B" w:rsidRPr="006D5D6B" w:rsidRDefault="006D5D6B" w:rsidP="006D5D6B">
      <w:pPr>
        <w:pStyle w:val="EndNoteBibliography"/>
        <w:ind w:left="720" w:hanging="720"/>
      </w:pPr>
      <w:bookmarkStart w:id="199" w:name="_ENREF_51"/>
      <w:r w:rsidRPr="006D5D6B">
        <w:t>Teshome, B. S., Chemeda, F., &amp; Dereje, G. (2012). Integrated Approach and Plant Extract Management Options</w:t>
      </w:r>
    </w:p>
    <w:p w14:paraId="0AA5DD8D" w14:textId="77777777" w:rsidR="006D5D6B" w:rsidRPr="006D5D6B" w:rsidRDefault="006D5D6B" w:rsidP="006D5D6B">
      <w:pPr>
        <w:pStyle w:val="EndNoteBibliography"/>
        <w:spacing w:after="0"/>
        <w:ind w:left="720" w:hanging="720"/>
      </w:pPr>
      <w:r w:rsidRPr="006D5D6B">
        <w:t>against Pepper Wilt (Fusarium oxysporum Var. Vasinfectum) at Bako, Western Ethiopia.</w:t>
      </w:r>
      <w:bookmarkEnd w:id="199"/>
    </w:p>
    <w:p w14:paraId="183114DC" w14:textId="77777777" w:rsidR="006D5D6B" w:rsidRPr="006D5D6B" w:rsidRDefault="006D5D6B" w:rsidP="006D5D6B">
      <w:pPr>
        <w:pStyle w:val="EndNoteBibliography"/>
        <w:spacing w:after="0"/>
        <w:ind w:left="720" w:hanging="720"/>
      </w:pPr>
      <w:bookmarkStart w:id="200" w:name="_ENREF_52"/>
      <w:r w:rsidRPr="006D5D6B">
        <w:t xml:space="preserve">Tilahun, T., Abate, S., Andualem, S., Kebede, D., Gebreamanule, B., &amp; Taye, M. (2024b). Hot pepper wilt intensity, management practices, and pathogenic variability of Fusarium oxysporum f. sp. capsici (FOC) isolates in northwest Ethiopia. </w:t>
      </w:r>
      <w:r w:rsidRPr="006D5D6B">
        <w:rPr>
          <w:i/>
        </w:rPr>
        <w:t>Archives of Phytopathology and Plant Protection</w:t>
      </w:r>
      <w:r w:rsidRPr="006D5D6B">
        <w:t>, 1-30.</w:t>
      </w:r>
      <w:bookmarkEnd w:id="200"/>
    </w:p>
    <w:p w14:paraId="2DF9FCF6" w14:textId="77777777" w:rsidR="006D5D6B" w:rsidRPr="006D5D6B" w:rsidRDefault="006D5D6B" w:rsidP="006D5D6B">
      <w:pPr>
        <w:pStyle w:val="EndNoteBibliography"/>
        <w:spacing w:after="0"/>
        <w:ind w:left="720" w:hanging="720"/>
      </w:pPr>
      <w:bookmarkStart w:id="201" w:name="_ENREF_53"/>
      <w:r w:rsidRPr="006D5D6B">
        <w:t xml:space="preserve">Tilahun, T., Abate, S., Tilahun, T., &amp; Taye, M. (2024a). Morphological variability of </w:t>
      </w:r>
      <w:r w:rsidRPr="006D5D6B">
        <w:rPr>
          <w:i/>
        </w:rPr>
        <w:t>Fusarium oxysporum</w:t>
      </w:r>
      <w:r w:rsidRPr="006D5D6B">
        <w:t xml:space="preserve"> f. sp. </w:t>
      </w:r>
      <w:r w:rsidRPr="006D5D6B">
        <w:rPr>
          <w:i/>
        </w:rPr>
        <w:t>capsici</w:t>
      </w:r>
      <w:r w:rsidRPr="006D5D6B">
        <w:t xml:space="preserve"> (FOC) isolates infecting pepper </w:t>
      </w:r>
      <w:r w:rsidRPr="006D5D6B">
        <w:rPr>
          <w:i/>
        </w:rPr>
        <w:t>(Capsicum annum</w:t>
      </w:r>
      <w:r w:rsidRPr="006D5D6B">
        <w:t xml:space="preserve"> L.) landraces in West Gojjam Zone, Ethiopia. </w:t>
      </w:r>
      <w:r w:rsidRPr="006D5D6B">
        <w:rPr>
          <w:i/>
        </w:rPr>
        <w:t>Cogent Food &amp; Agriculture, 10</w:t>
      </w:r>
      <w:r w:rsidRPr="006D5D6B">
        <w:t xml:space="preserve">(1), 1-15. DOI: </w:t>
      </w:r>
      <w:hyperlink r:id="rId37" w:history="1">
        <w:r w:rsidRPr="006D5D6B">
          <w:rPr>
            <w:rStyle w:val="Hyperlink"/>
          </w:rPr>
          <w:t>https://doi.org/10.1080/23311932.2024.2322782</w:t>
        </w:r>
      </w:hyperlink>
      <w:r w:rsidRPr="006D5D6B">
        <w:t>.</w:t>
      </w:r>
      <w:bookmarkEnd w:id="201"/>
    </w:p>
    <w:p w14:paraId="6A6A3651" w14:textId="77777777" w:rsidR="006D5D6B" w:rsidRPr="006D5D6B" w:rsidRDefault="006D5D6B" w:rsidP="006D5D6B">
      <w:pPr>
        <w:pStyle w:val="EndNoteBibliography"/>
        <w:spacing w:after="0"/>
        <w:ind w:left="720" w:hanging="720"/>
      </w:pPr>
      <w:bookmarkStart w:id="202" w:name="_ENREF_54"/>
      <w:r w:rsidRPr="006D5D6B">
        <w:t xml:space="preserve">Wang, N., Sundin, G. W., Fuente, L. D. L., Cubero, J., Tatineni, S., Brewer, M. T., . . . Wang, C. (2024). Key challenges in plant pathology in the next decade. </w:t>
      </w:r>
      <w:r w:rsidRPr="006D5D6B">
        <w:rPr>
          <w:i/>
        </w:rPr>
        <w:t>Phytopathology®, 114</w:t>
      </w:r>
      <w:r w:rsidRPr="006D5D6B">
        <w:t>(5), 837-842.</w:t>
      </w:r>
      <w:bookmarkEnd w:id="202"/>
    </w:p>
    <w:p w14:paraId="07B2B02C" w14:textId="77777777" w:rsidR="006D5D6B" w:rsidRPr="006D5D6B" w:rsidRDefault="006D5D6B" w:rsidP="006D5D6B">
      <w:pPr>
        <w:pStyle w:val="EndNoteBibliography"/>
        <w:spacing w:after="0"/>
        <w:ind w:left="720" w:hanging="720"/>
      </w:pPr>
      <w:bookmarkStart w:id="203" w:name="_ENREF_55"/>
      <w:r w:rsidRPr="006D5D6B">
        <w:t xml:space="preserve">Wosene, G., Ketema, M., &amp; Ademe, A. (2018). Factors affecting market outlet choices of pepper producers in Wonberma district, Northwest Ethiopia: multivariate probit approach. </w:t>
      </w:r>
      <w:r w:rsidRPr="006D5D6B">
        <w:rPr>
          <w:i/>
        </w:rPr>
        <w:t>Cogent Food &amp; Agriculture, 4</w:t>
      </w:r>
      <w:r w:rsidRPr="006D5D6B">
        <w:t>(1), 1558497.</w:t>
      </w:r>
      <w:bookmarkEnd w:id="203"/>
    </w:p>
    <w:p w14:paraId="6D1D4D4A" w14:textId="77777777" w:rsidR="006D5D6B" w:rsidRPr="006D5D6B" w:rsidRDefault="006D5D6B" w:rsidP="006D5D6B">
      <w:pPr>
        <w:pStyle w:val="EndNoteBibliography"/>
        <w:spacing w:after="0"/>
        <w:ind w:left="720" w:hanging="720"/>
      </w:pPr>
      <w:bookmarkStart w:id="204" w:name="_ENREF_56"/>
      <w:r w:rsidRPr="006D5D6B">
        <w:lastRenderedPageBreak/>
        <w:t xml:space="preserve">Yadav, R. K., Tripathi, M. K., Tiwari, S., Tripathi, N., Asati, R., Patel, V., . . . Payasi, D. K. (2023). Breeding and genomic approaches towards development of fusarium wilt resistance in chickpea. </w:t>
      </w:r>
      <w:r w:rsidRPr="006D5D6B">
        <w:rPr>
          <w:i/>
        </w:rPr>
        <w:t>Life, 13</w:t>
      </w:r>
      <w:r w:rsidRPr="006D5D6B">
        <w:t>(4), 988.</w:t>
      </w:r>
      <w:bookmarkEnd w:id="204"/>
    </w:p>
    <w:p w14:paraId="182B10C3" w14:textId="77777777" w:rsidR="006D5D6B" w:rsidRPr="006D5D6B" w:rsidRDefault="006D5D6B" w:rsidP="006D5D6B">
      <w:pPr>
        <w:pStyle w:val="EndNoteBibliography"/>
        <w:ind w:left="720" w:hanging="720"/>
      </w:pPr>
      <w:bookmarkStart w:id="205" w:name="_ENREF_57"/>
      <w:r w:rsidRPr="006D5D6B">
        <w:t xml:space="preserve">Zakaria, L. (2023). Fusarium Species Associated with Diseases of Major Tropical Fruit Crops. </w:t>
      </w:r>
      <w:r w:rsidRPr="006D5D6B">
        <w:rPr>
          <w:i/>
        </w:rPr>
        <w:t>Horticulturae, 9</w:t>
      </w:r>
      <w:r w:rsidRPr="006D5D6B">
        <w:t xml:space="preserve">(3), 322. DOI: </w:t>
      </w:r>
      <w:hyperlink r:id="rId38" w:history="1">
        <w:r w:rsidRPr="006D5D6B">
          <w:rPr>
            <w:rStyle w:val="Hyperlink"/>
          </w:rPr>
          <w:t>https://doi.org/10.3390/horticulturae9030322</w:t>
        </w:r>
      </w:hyperlink>
      <w:r w:rsidRPr="006D5D6B">
        <w:t>.</w:t>
      </w:r>
      <w:bookmarkEnd w:id="205"/>
    </w:p>
    <w:p w14:paraId="472ECC80" w14:textId="77777777" w:rsidR="008A379C" w:rsidRDefault="008A379C" w:rsidP="008A379C">
      <w:r>
        <w:fldChar w:fldCharType="end"/>
      </w:r>
    </w:p>
    <w:p w14:paraId="69682529" w14:textId="77777777" w:rsidR="00A956C4" w:rsidRDefault="00A956C4"/>
    <w:sectPr w:rsidR="00A956C4" w:rsidSect="00B548CB">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1" w:author="Solomon Abt" w:date="2025-02-01T00:15:00Z" w:initials="SA">
    <w:p w14:paraId="56504AE9" w14:textId="77777777" w:rsidR="002B30CC" w:rsidRDefault="002B30CC" w:rsidP="002B30CC">
      <w:pPr>
        <w:pStyle w:val="CommentText"/>
      </w:pPr>
      <w:r>
        <w:rPr>
          <w:rStyle w:val="CommentReference"/>
        </w:rPr>
        <w:annotationRef/>
      </w:r>
      <w:r>
        <w:t>Please double check the production amount vis. China’s. It seems Eth stands third in production from the figures above, which need further verification</w:t>
      </w:r>
    </w:p>
  </w:comment>
  <w:comment w:id="12" w:author="Solomon Abt" w:date="2025-02-01T00:16:00Z" w:initials="SA">
    <w:p w14:paraId="73682B37" w14:textId="77777777" w:rsidR="002B30CC" w:rsidRDefault="002B30CC" w:rsidP="002B30CC">
      <w:pPr>
        <w:pStyle w:val="CommentText"/>
      </w:pPr>
      <w:r>
        <w:rPr>
          <w:rStyle w:val="CommentReference"/>
        </w:rPr>
        <w:annotationRef/>
      </w:r>
      <w:r>
        <w:t>Is this a global fact or you are referring to Ethiopia only? Please specify</w:t>
      </w:r>
    </w:p>
  </w:comment>
  <w:comment w:id="14" w:author="Solomon Abt" w:date="2025-02-01T00:18:00Z" w:initials="SA">
    <w:p w14:paraId="3133C010" w14:textId="77777777" w:rsidR="00374C29" w:rsidRDefault="00374C29" w:rsidP="00374C29">
      <w:pPr>
        <w:pStyle w:val="CommentText"/>
      </w:pPr>
      <w:r>
        <w:rPr>
          <w:rStyle w:val="CommentReference"/>
        </w:rPr>
        <w:annotationRef/>
      </w:r>
      <w:r>
        <w:t>Be specific to pepper.</w:t>
      </w:r>
    </w:p>
  </w:comment>
  <w:comment w:id="15" w:author="Solomon Abt" w:date="2025-02-01T00:21:00Z" w:initials="SA">
    <w:p w14:paraId="1C244988" w14:textId="77777777" w:rsidR="00374C29" w:rsidRDefault="00374C29" w:rsidP="00374C29">
      <w:pPr>
        <w:pStyle w:val="CommentText"/>
      </w:pPr>
      <w:r>
        <w:rPr>
          <w:rStyle w:val="CommentReference"/>
        </w:rPr>
        <w:annotationRef/>
      </w:r>
      <w:r>
        <w:t xml:space="preserve">Has no relevance here, please remove this part. </w:t>
      </w:r>
      <w:r>
        <w:br/>
      </w:r>
      <w:r>
        <w:br/>
        <w:t>This should be replaced by a paragraph showing how the biotic factors are important in pepper production, vis. Mention major diseases and pests of the plant</w:t>
      </w:r>
    </w:p>
  </w:comment>
  <w:comment w:id="17" w:author="Solomon Abt" w:date="2025-02-01T00:22:00Z" w:initials="SA">
    <w:p w14:paraId="6EB665E0" w14:textId="77777777" w:rsidR="00374C29" w:rsidRDefault="00374C29" w:rsidP="00374C29">
      <w:pPr>
        <w:pStyle w:val="CommentText"/>
      </w:pPr>
      <w:r>
        <w:rPr>
          <w:rStyle w:val="CommentReference"/>
        </w:rPr>
        <w:annotationRef/>
      </w:r>
      <w:r>
        <w:t>Check the spelling</w:t>
      </w:r>
    </w:p>
  </w:comment>
  <w:comment w:id="18" w:author="Solomon Abt" w:date="2025-02-01T00:38:00Z" w:initials="SA">
    <w:p w14:paraId="01C68E4B" w14:textId="77777777" w:rsidR="00E456D2" w:rsidRDefault="00E456D2" w:rsidP="00E456D2">
      <w:pPr>
        <w:pStyle w:val="CommentText"/>
      </w:pPr>
      <w:r>
        <w:rPr>
          <w:rStyle w:val="CommentReference"/>
        </w:rPr>
        <w:annotationRef/>
      </w:r>
      <w:r>
        <w:t xml:space="preserve">Being this part is very important justification of the research on FOC, it should be written in a way that shows the incidence and severity from high to low in a more logical order. </w:t>
      </w:r>
      <w:r>
        <w:br/>
        <w:t>* the disease incidence shift in Jabi Tehina should be clearly stated to show how serious the problem is, instead of putting only figures.</w:t>
      </w:r>
      <w:r>
        <w:br/>
      </w:r>
      <w:r>
        <w:br/>
        <w:t>Please try to reorder and give more sense.</w:t>
      </w:r>
    </w:p>
  </w:comment>
  <w:comment w:id="50" w:author="Solomon Abt" w:date="2025-02-01T01:01:00Z" w:initials="SA">
    <w:p w14:paraId="7BA0BA55" w14:textId="77777777" w:rsidR="00141DA4" w:rsidRDefault="00141DA4" w:rsidP="00141DA4">
      <w:pPr>
        <w:pStyle w:val="CommentText"/>
      </w:pPr>
      <w:r>
        <w:rPr>
          <w:rStyle w:val="CommentReference"/>
        </w:rPr>
        <w:annotationRef/>
      </w:r>
      <w:r>
        <w:t>Here, it will be good to mention what similar research results are available so far. Please elaborate a bit so that readers can understand the gap.</w:t>
      </w:r>
    </w:p>
  </w:comment>
  <w:comment w:id="77" w:author="Solomon Abt" w:date="2025-02-10T07:36:00Z" w:initials="SA">
    <w:p w14:paraId="58DC890A" w14:textId="77777777" w:rsidR="00C81E94" w:rsidRDefault="00C81E94" w:rsidP="00C81E94">
      <w:pPr>
        <w:pStyle w:val="CommentText"/>
      </w:pPr>
      <w:r>
        <w:rPr>
          <w:rStyle w:val="CommentReference"/>
        </w:rPr>
        <w:annotationRef/>
      </w:r>
      <w:r>
        <w:t>Please provide similar research results that may agree or disagree with your findings</w:t>
      </w:r>
    </w:p>
  </w:comment>
  <w:comment w:id="79" w:author="Solomon Abt" w:date="2025-02-01T01:34:00Z" w:initials="SA">
    <w:p w14:paraId="08724377" w14:textId="297878F3" w:rsidR="00EC04CA" w:rsidRDefault="00EC04CA" w:rsidP="00EC04CA">
      <w:pPr>
        <w:pStyle w:val="CommentText"/>
      </w:pPr>
      <w:r>
        <w:rPr>
          <w:rStyle w:val="CommentReference"/>
        </w:rPr>
        <w:annotationRef/>
      </w:r>
      <w:r>
        <w:t xml:space="preserve">Released variety </w:t>
      </w:r>
    </w:p>
  </w:comment>
  <w:comment w:id="80" w:author="Solomon Abt" w:date="2025-02-10T07:12:00Z" w:initials="SA">
    <w:p w14:paraId="4A90886C" w14:textId="77777777" w:rsidR="007D2E57" w:rsidRDefault="007D2E57" w:rsidP="007D2E57">
      <w:pPr>
        <w:pStyle w:val="CommentText"/>
      </w:pPr>
      <w:r>
        <w:rPr>
          <w:rStyle w:val="CommentReference"/>
        </w:rPr>
        <w:annotationRef/>
      </w:r>
      <w:r>
        <w:t>Check consistency of number, not consistent with the below presentation</w:t>
      </w:r>
    </w:p>
  </w:comment>
  <w:comment w:id="85" w:author="Solomon Abt" w:date="2025-02-10T07:16:00Z" w:initials="SA">
    <w:p w14:paraId="796029B6" w14:textId="77777777" w:rsidR="007D2E57" w:rsidRDefault="007D2E57" w:rsidP="007D2E57">
      <w:pPr>
        <w:pStyle w:val="CommentText"/>
        <w:numPr>
          <w:ilvl w:val="0"/>
          <w:numId w:val="5"/>
        </w:numPr>
      </w:pPr>
      <w:r>
        <w:rPr>
          <w:rStyle w:val="CommentReference"/>
        </w:rPr>
        <w:annotationRef/>
      </w:r>
      <w:r>
        <w:t>Your pictures are not clear</w:t>
      </w:r>
    </w:p>
    <w:p w14:paraId="363438F0" w14:textId="77777777" w:rsidR="007D2E57" w:rsidRDefault="007D2E57" w:rsidP="007D2E57">
      <w:pPr>
        <w:pStyle w:val="CommentText"/>
        <w:numPr>
          <w:ilvl w:val="0"/>
          <w:numId w:val="5"/>
        </w:numPr>
      </w:pPr>
      <w:r>
        <w:t>Please replace fig D. with the one only showing your experimental plants</w:t>
      </w:r>
    </w:p>
  </w:comment>
  <w:comment w:id="87" w:author="Solomon Abt" w:date="2025-02-10T07:35:00Z" w:initials="SA">
    <w:p w14:paraId="0BB270F5" w14:textId="77777777" w:rsidR="00C81E94" w:rsidRDefault="00C81E94" w:rsidP="00C81E94">
      <w:pPr>
        <w:pStyle w:val="CommentText"/>
      </w:pPr>
      <w:r>
        <w:rPr>
          <w:rStyle w:val="CommentReference"/>
        </w:rPr>
        <w:annotationRef/>
      </w:r>
      <w:r>
        <w:t>Since you presented discussion in this part, there is a need to indicate if there is/are any other similar research findings to refer (either consistence with your result or otherwise)</w:t>
      </w:r>
    </w:p>
  </w:comment>
  <w:comment w:id="90" w:author="Solomon Abt" w:date="2025-02-10T07:19:00Z" w:initials="SA">
    <w:p w14:paraId="7071A2E3" w14:textId="38029FEF" w:rsidR="007D2E57" w:rsidRDefault="007D2E57" w:rsidP="007D2E57">
      <w:pPr>
        <w:pStyle w:val="CommentText"/>
      </w:pPr>
      <w:r>
        <w:rPr>
          <w:rStyle w:val="CommentReference"/>
        </w:rPr>
        <w:annotationRef/>
      </w:r>
      <w:r>
        <w:t>Please check the number. It seems wrong</w:t>
      </w:r>
    </w:p>
  </w:comment>
  <w:comment w:id="102" w:author="Solomon Abt" w:date="2025-02-10T07:26:00Z" w:initials="SA">
    <w:p w14:paraId="5CB9F21C" w14:textId="77777777" w:rsidR="00013C11" w:rsidRDefault="00013C11" w:rsidP="00013C11">
      <w:pPr>
        <w:pStyle w:val="CommentText"/>
      </w:pPr>
      <w:r>
        <w:rPr>
          <w:rStyle w:val="CommentReference"/>
        </w:rPr>
        <w:annotationRef/>
      </w:r>
      <w:r>
        <w:t>Please check this part throughout this section. You are discussing DSI instead of DI?</w:t>
      </w:r>
    </w:p>
  </w:comment>
  <w:comment w:id="105" w:author="Solomon Abt" w:date="2025-02-10T07:27:00Z" w:initials="SA">
    <w:p w14:paraId="0C06CB5C" w14:textId="77777777" w:rsidR="00013C11" w:rsidRDefault="00013C11" w:rsidP="00013C11">
      <w:pPr>
        <w:pStyle w:val="CommentText"/>
      </w:pPr>
      <w:r>
        <w:rPr>
          <w:rStyle w:val="CommentReference"/>
        </w:rPr>
        <w:annotationRef/>
      </w:r>
      <w:r>
        <w:t xml:space="preserve">Check Table #? </w:t>
      </w:r>
    </w:p>
  </w:comment>
  <w:comment w:id="113" w:author="Solomon Abt" w:date="2025-02-10T07:33:00Z" w:initials="SA">
    <w:p w14:paraId="157C4C03" w14:textId="77777777" w:rsidR="00C81E94" w:rsidRDefault="00C81E94" w:rsidP="00C81E94">
      <w:pPr>
        <w:pStyle w:val="CommentText"/>
      </w:pPr>
      <w:r>
        <w:rPr>
          <w:rStyle w:val="CommentReference"/>
        </w:rPr>
        <w:annotationRef/>
      </w:r>
      <w:r>
        <w:t>What do you mean?</w:t>
      </w:r>
    </w:p>
    <w:p w14:paraId="431F03A1" w14:textId="77777777" w:rsidR="00C81E94" w:rsidRDefault="00C81E94" w:rsidP="00C81E94">
      <w:pPr>
        <w:pStyle w:val="CommentText"/>
      </w:pPr>
      <w:r>
        <w:t>Why unmentioned?</w:t>
      </w:r>
    </w:p>
  </w:comment>
  <w:comment w:id="117" w:author="Solomon Abt" w:date="2025-02-12T08:19:00Z" w:initials="SA">
    <w:p w14:paraId="4E6E0759" w14:textId="77777777" w:rsidR="00F05DD2" w:rsidRDefault="00F05DD2" w:rsidP="00F05DD2">
      <w:pPr>
        <w:pStyle w:val="CommentText"/>
      </w:pPr>
      <w:r>
        <w:rPr>
          <w:rStyle w:val="CommentReference"/>
        </w:rPr>
        <w:annotationRef/>
      </w:r>
      <w:r>
        <w:t>This part requires reference</w:t>
      </w:r>
    </w:p>
  </w:comment>
  <w:comment w:id="120" w:author="Solomon Abt" w:date="2025-02-12T08:20:00Z" w:initials="SA">
    <w:p w14:paraId="39F11363" w14:textId="77777777" w:rsidR="00F05DD2" w:rsidRDefault="00F05DD2" w:rsidP="00F05DD2">
      <w:pPr>
        <w:pStyle w:val="CommentText"/>
      </w:pPr>
      <w:r>
        <w:rPr>
          <w:rStyle w:val="CommentReference"/>
        </w:rPr>
        <w:annotationRef/>
      </w:r>
      <w:r>
        <w:t xml:space="preserve">Not clear, or might be repeated </w:t>
      </w:r>
    </w:p>
  </w:comment>
  <w:comment w:id="121" w:author="Solomon Abt" w:date="2025-02-12T08:22:00Z" w:initials="SA">
    <w:p w14:paraId="0DE7F8B6" w14:textId="77777777" w:rsidR="00F05DD2" w:rsidRDefault="00F05DD2" w:rsidP="00F05DD2">
      <w:pPr>
        <w:pStyle w:val="CommentText"/>
        <w:numPr>
          <w:ilvl w:val="0"/>
          <w:numId w:val="6"/>
        </w:numPr>
        <w:ind w:left="300"/>
      </w:pPr>
      <w:r>
        <w:rPr>
          <w:rStyle w:val="CommentReference"/>
        </w:rPr>
        <w:annotationRef/>
      </w:r>
      <w:r>
        <w:t>The concept is repeated 2) You are contradicting here with the above explanation. Pls refer the second line from the table caption</w:t>
      </w:r>
    </w:p>
  </w:comment>
  <w:comment w:id="122" w:author="Solomon Abt" w:date="2025-02-12T08:26:00Z" w:initials="SA">
    <w:p w14:paraId="7DACEDC8" w14:textId="77777777" w:rsidR="00F05DD2" w:rsidRDefault="00F05DD2" w:rsidP="00F05DD2">
      <w:pPr>
        <w:pStyle w:val="CommentText"/>
      </w:pPr>
      <w:r>
        <w:rPr>
          <w:rStyle w:val="CommentReference"/>
        </w:rPr>
        <w:annotationRef/>
      </w:r>
      <w:r>
        <w:t xml:space="preserve">If you have the table below, this graph has no value. It is a repetition. </w:t>
      </w:r>
      <w:r>
        <w:br/>
        <w:t>Information in the table is more informative than the graph.</w:t>
      </w:r>
      <w:r>
        <w:br/>
      </w:r>
      <w:r>
        <w:br/>
        <w:t>I recommend to remove the graph</w:t>
      </w:r>
    </w:p>
  </w:comment>
  <w:comment w:id="136" w:author="Solomon Abt" w:date="2025-02-12T09:19:00Z" w:initials="SA">
    <w:p w14:paraId="48C19126" w14:textId="77777777" w:rsidR="00444316" w:rsidRDefault="00444316" w:rsidP="00444316">
      <w:pPr>
        <w:pStyle w:val="CommentText"/>
      </w:pPr>
      <w:r>
        <w:rPr>
          <w:rStyle w:val="CommentReference"/>
        </w:rPr>
        <w:annotationRef/>
      </w:r>
      <w:r>
        <w:t xml:space="preserve">The graph is not clear. </w:t>
      </w:r>
      <w:r>
        <w:br/>
        <w:t>- What is your control which has disease severity of 0?</w:t>
      </w:r>
      <w:r>
        <w:br/>
        <w:t xml:space="preserve">- where are those listed accessions? </w:t>
      </w:r>
    </w:p>
  </w:comment>
  <w:comment w:id="137" w:author="Solomon Abt" w:date="2025-02-12T09:27:00Z" w:initials="SA">
    <w:p w14:paraId="558142DD" w14:textId="77777777" w:rsidR="00444316" w:rsidRDefault="00444316" w:rsidP="00444316">
      <w:pPr>
        <w:pStyle w:val="CommentText"/>
      </w:pPr>
      <w:r>
        <w:rPr>
          <w:rStyle w:val="CommentReference"/>
        </w:rPr>
        <w:annotationRef/>
      </w:r>
      <w:r>
        <w:t>What is last stage stands for? Please quality it with number of days or stage of the plat growth or with something tangible</w:t>
      </w:r>
    </w:p>
  </w:comment>
  <w:comment w:id="138" w:author="Solomon Abt" w:date="2025-02-12T09:29:00Z" w:initials="SA">
    <w:p w14:paraId="24675BC3" w14:textId="77777777" w:rsidR="00444316" w:rsidRDefault="00444316" w:rsidP="00444316">
      <w:pPr>
        <w:pStyle w:val="CommentText"/>
      </w:pPr>
      <w:r>
        <w:rPr>
          <w:rStyle w:val="CommentReference"/>
        </w:rPr>
        <w:annotationRef/>
      </w:r>
      <w:r>
        <w:t>Same with this, specifically tell us in either DAI (Days after inoculation) or growth stage of the plant</w:t>
      </w:r>
    </w:p>
  </w:comment>
  <w:comment w:id="148" w:author="Solomon Abt" w:date="2025-02-21T08:45:00Z" w:initials="SA">
    <w:p w14:paraId="6A022677" w14:textId="77777777" w:rsidR="009E4439" w:rsidRDefault="009E4439" w:rsidP="009E4439">
      <w:pPr>
        <w:pStyle w:val="CommentText"/>
      </w:pPr>
      <w:r>
        <w:rPr>
          <w:rStyle w:val="CommentReference"/>
        </w:rPr>
        <w:annotationRef/>
      </w:r>
      <w:r>
        <w:t>Where is this structure in the figure?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6504AE9" w15:done="0"/>
  <w15:commentEx w15:paraId="73682B37" w15:done="0"/>
  <w15:commentEx w15:paraId="3133C010" w15:done="0"/>
  <w15:commentEx w15:paraId="1C244988" w15:done="0"/>
  <w15:commentEx w15:paraId="6EB665E0" w15:done="0"/>
  <w15:commentEx w15:paraId="01C68E4B" w15:done="0"/>
  <w15:commentEx w15:paraId="7BA0BA55" w15:done="0"/>
  <w15:commentEx w15:paraId="58DC890A" w15:done="0"/>
  <w15:commentEx w15:paraId="08724377" w15:done="0"/>
  <w15:commentEx w15:paraId="4A90886C" w15:done="0"/>
  <w15:commentEx w15:paraId="363438F0" w15:done="0"/>
  <w15:commentEx w15:paraId="0BB270F5" w15:done="0"/>
  <w15:commentEx w15:paraId="7071A2E3" w15:done="0"/>
  <w15:commentEx w15:paraId="5CB9F21C" w15:done="0"/>
  <w15:commentEx w15:paraId="0C06CB5C" w15:done="0"/>
  <w15:commentEx w15:paraId="431F03A1" w15:done="0"/>
  <w15:commentEx w15:paraId="4E6E0759" w15:done="0"/>
  <w15:commentEx w15:paraId="39F11363" w15:done="0"/>
  <w15:commentEx w15:paraId="0DE7F8B6" w15:done="0"/>
  <w15:commentEx w15:paraId="7DACEDC8" w15:done="0"/>
  <w15:commentEx w15:paraId="48C19126" w15:done="0"/>
  <w15:commentEx w15:paraId="558142DD" w15:done="0"/>
  <w15:commentEx w15:paraId="24675BC3" w15:done="0"/>
  <w15:commentEx w15:paraId="6A02267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3A93BAB" w16cex:dateUtc="2025-01-31T21:15:00Z"/>
  <w16cex:commentExtensible w16cex:durableId="0199A905" w16cex:dateUtc="2025-01-31T21:16:00Z"/>
  <w16cex:commentExtensible w16cex:durableId="25587E6F" w16cex:dateUtc="2025-01-31T21:18:00Z"/>
  <w16cex:commentExtensible w16cex:durableId="2B55D9A8" w16cex:dateUtc="2025-01-31T21:21:00Z"/>
  <w16cex:commentExtensible w16cex:durableId="434CA2F7" w16cex:dateUtc="2025-01-31T21:22:00Z"/>
  <w16cex:commentExtensible w16cex:durableId="111FE315" w16cex:dateUtc="2025-01-31T21:38:00Z"/>
  <w16cex:commentExtensible w16cex:durableId="603326AA" w16cex:dateUtc="2025-01-31T22:01:00Z"/>
  <w16cex:commentExtensible w16cex:durableId="0A3AA43D" w16cex:dateUtc="2025-02-10T04:36:00Z"/>
  <w16cex:commentExtensible w16cex:durableId="7CF58FCC" w16cex:dateUtc="2025-01-31T22:34:00Z"/>
  <w16cex:commentExtensible w16cex:durableId="5F08E3C5" w16cex:dateUtc="2025-02-10T04:12:00Z"/>
  <w16cex:commentExtensible w16cex:durableId="46683E92" w16cex:dateUtc="2025-02-10T04:16:00Z"/>
  <w16cex:commentExtensible w16cex:durableId="7C93B34A" w16cex:dateUtc="2025-02-10T04:35:00Z"/>
  <w16cex:commentExtensible w16cex:durableId="3629B5AD" w16cex:dateUtc="2025-02-10T04:19:00Z"/>
  <w16cex:commentExtensible w16cex:durableId="3C397797" w16cex:dateUtc="2025-02-10T04:26:00Z"/>
  <w16cex:commentExtensible w16cex:durableId="2BC3B07C" w16cex:dateUtc="2025-02-10T04:27:00Z"/>
  <w16cex:commentExtensible w16cex:durableId="23CFED20" w16cex:dateUtc="2025-02-10T04:33:00Z"/>
  <w16cex:commentExtensible w16cex:durableId="239ABD89" w16cex:dateUtc="2025-02-12T05:19:00Z"/>
  <w16cex:commentExtensible w16cex:durableId="52CDB223" w16cex:dateUtc="2025-02-12T05:20:00Z"/>
  <w16cex:commentExtensible w16cex:durableId="5D944A8E" w16cex:dateUtc="2025-02-12T05:22:00Z"/>
  <w16cex:commentExtensible w16cex:durableId="0E2382A2" w16cex:dateUtc="2025-02-12T05:26:00Z"/>
  <w16cex:commentExtensible w16cex:durableId="66CD019E" w16cex:dateUtc="2025-02-12T06:19:00Z"/>
  <w16cex:commentExtensible w16cex:durableId="0803976B" w16cex:dateUtc="2025-02-12T06:27:00Z"/>
  <w16cex:commentExtensible w16cex:durableId="69F8FFF0" w16cex:dateUtc="2025-02-12T06:29:00Z"/>
  <w16cex:commentExtensible w16cex:durableId="01D01BBB" w16cex:dateUtc="2025-02-21T05: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6504AE9" w16cid:durableId="73A93BAB"/>
  <w16cid:commentId w16cid:paraId="73682B37" w16cid:durableId="0199A905"/>
  <w16cid:commentId w16cid:paraId="3133C010" w16cid:durableId="25587E6F"/>
  <w16cid:commentId w16cid:paraId="1C244988" w16cid:durableId="2B55D9A8"/>
  <w16cid:commentId w16cid:paraId="6EB665E0" w16cid:durableId="434CA2F7"/>
  <w16cid:commentId w16cid:paraId="01C68E4B" w16cid:durableId="111FE315"/>
  <w16cid:commentId w16cid:paraId="7BA0BA55" w16cid:durableId="603326AA"/>
  <w16cid:commentId w16cid:paraId="58DC890A" w16cid:durableId="0A3AA43D"/>
  <w16cid:commentId w16cid:paraId="08724377" w16cid:durableId="7CF58FCC"/>
  <w16cid:commentId w16cid:paraId="4A90886C" w16cid:durableId="5F08E3C5"/>
  <w16cid:commentId w16cid:paraId="363438F0" w16cid:durableId="46683E92"/>
  <w16cid:commentId w16cid:paraId="0BB270F5" w16cid:durableId="7C93B34A"/>
  <w16cid:commentId w16cid:paraId="7071A2E3" w16cid:durableId="3629B5AD"/>
  <w16cid:commentId w16cid:paraId="5CB9F21C" w16cid:durableId="3C397797"/>
  <w16cid:commentId w16cid:paraId="0C06CB5C" w16cid:durableId="2BC3B07C"/>
  <w16cid:commentId w16cid:paraId="431F03A1" w16cid:durableId="23CFED20"/>
  <w16cid:commentId w16cid:paraId="4E6E0759" w16cid:durableId="239ABD89"/>
  <w16cid:commentId w16cid:paraId="39F11363" w16cid:durableId="52CDB223"/>
  <w16cid:commentId w16cid:paraId="0DE7F8B6" w16cid:durableId="5D944A8E"/>
  <w16cid:commentId w16cid:paraId="7DACEDC8" w16cid:durableId="0E2382A2"/>
  <w16cid:commentId w16cid:paraId="48C19126" w16cid:durableId="66CD019E"/>
  <w16cid:commentId w16cid:paraId="558142DD" w16cid:durableId="0803976B"/>
  <w16cid:commentId w16cid:paraId="24675BC3" w16cid:durableId="69F8FFF0"/>
  <w16cid:commentId w16cid:paraId="6A022677" w16cid:durableId="01D01BB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70CFB2" w14:textId="77777777" w:rsidR="000532A5" w:rsidRDefault="000532A5">
      <w:pPr>
        <w:spacing w:after="0" w:line="240" w:lineRule="auto"/>
      </w:pPr>
      <w:r>
        <w:separator/>
      </w:r>
    </w:p>
  </w:endnote>
  <w:endnote w:type="continuationSeparator" w:id="0">
    <w:p w14:paraId="3874DF28" w14:textId="77777777" w:rsidR="000532A5" w:rsidRDefault="00053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Myriad Pro SemiCond">
    <w:altName w:val="Myriad Pro SemiCond"/>
    <w:panose1 w:val="00000000000000000000"/>
    <w:charset w:val="00"/>
    <w:family w:val="swiss"/>
    <w:notTrueType/>
    <w:pitch w:val="default"/>
    <w:sig w:usb0="00000003" w:usb1="00000000" w:usb2="00000000" w:usb3="00000000" w:csb0="00000001" w:csb1="00000000"/>
  </w:font>
  <w:font w:name="MinionPro-Regular">
    <w:altName w:val="MS Gothic"/>
    <w:panose1 w:val="00000000000000000000"/>
    <w:charset w:val="80"/>
    <w:family w:val="auto"/>
    <w:notTrueType/>
    <w:pitch w:val="default"/>
    <w:sig w:usb0="00000003" w:usb1="08070000" w:usb2="00000010" w:usb3="00000000" w:csb0="00020001" w:csb1="00000000"/>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0640052"/>
      <w:docPartObj>
        <w:docPartGallery w:val="Page Numbers (Bottom of Page)"/>
        <w:docPartUnique/>
      </w:docPartObj>
    </w:sdtPr>
    <w:sdtEndPr>
      <w:rPr>
        <w:noProof/>
      </w:rPr>
    </w:sdtEndPr>
    <w:sdtContent>
      <w:p w14:paraId="4CE8528E" w14:textId="77777777" w:rsidR="00214DBA" w:rsidRDefault="00214DBA">
        <w:pPr>
          <w:pStyle w:val="Footer"/>
          <w:jc w:val="right"/>
        </w:pPr>
        <w:r>
          <w:fldChar w:fldCharType="begin"/>
        </w:r>
        <w:r>
          <w:instrText xml:space="preserve"> PAGE   \* MERGEFORMAT </w:instrText>
        </w:r>
        <w:r>
          <w:fldChar w:fldCharType="separate"/>
        </w:r>
        <w:r w:rsidR="002D2E8A">
          <w:rPr>
            <w:noProof/>
          </w:rPr>
          <w:t>23</w:t>
        </w:r>
        <w:r>
          <w:rPr>
            <w:noProof/>
          </w:rPr>
          <w:fldChar w:fldCharType="end"/>
        </w:r>
      </w:p>
    </w:sdtContent>
  </w:sdt>
  <w:p w14:paraId="07B3E669" w14:textId="77777777" w:rsidR="00214DBA" w:rsidRDefault="00214D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AE56BE" w14:textId="77777777" w:rsidR="000532A5" w:rsidRDefault="000532A5">
      <w:pPr>
        <w:spacing w:after="0" w:line="240" w:lineRule="auto"/>
      </w:pPr>
      <w:r>
        <w:separator/>
      </w:r>
    </w:p>
  </w:footnote>
  <w:footnote w:type="continuationSeparator" w:id="0">
    <w:p w14:paraId="222C5AEA" w14:textId="77777777" w:rsidR="000532A5" w:rsidRDefault="000532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E7673"/>
    <w:multiLevelType w:val="hybridMultilevel"/>
    <w:tmpl w:val="F8BCFEC0"/>
    <w:lvl w:ilvl="0" w:tplc="04090009">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 w15:restartNumberingAfterBreak="0">
    <w:nsid w:val="08500541"/>
    <w:multiLevelType w:val="hybridMultilevel"/>
    <w:tmpl w:val="8FB23CF2"/>
    <w:lvl w:ilvl="0" w:tplc="77F42994">
      <w:start w:val="1"/>
      <w:numFmt w:val="decimal"/>
      <w:lvlText w:val="%1)"/>
      <w:lvlJc w:val="left"/>
      <w:pPr>
        <w:ind w:left="1020" w:hanging="360"/>
      </w:pPr>
    </w:lvl>
    <w:lvl w:ilvl="1" w:tplc="97DA07EE">
      <w:start w:val="1"/>
      <w:numFmt w:val="decimal"/>
      <w:lvlText w:val="%2)"/>
      <w:lvlJc w:val="left"/>
      <w:pPr>
        <w:ind w:left="1020" w:hanging="360"/>
      </w:pPr>
    </w:lvl>
    <w:lvl w:ilvl="2" w:tplc="A316F2DE">
      <w:start w:val="1"/>
      <w:numFmt w:val="decimal"/>
      <w:lvlText w:val="%3)"/>
      <w:lvlJc w:val="left"/>
      <w:pPr>
        <w:ind w:left="1020" w:hanging="360"/>
      </w:pPr>
    </w:lvl>
    <w:lvl w:ilvl="3" w:tplc="B47CA8A4">
      <w:start w:val="1"/>
      <w:numFmt w:val="decimal"/>
      <w:lvlText w:val="%4)"/>
      <w:lvlJc w:val="left"/>
      <w:pPr>
        <w:ind w:left="1020" w:hanging="360"/>
      </w:pPr>
    </w:lvl>
    <w:lvl w:ilvl="4" w:tplc="44889E0C">
      <w:start w:val="1"/>
      <w:numFmt w:val="decimal"/>
      <w:lvlText w:val="%5)"/>
      <w:lvlJc w:val="left"/>
      <w:pPr>
        <w:ind w:left="1020" w:hanging="360"/>
      </w:pPr>
    </w:lvl>
    <w:lvl w:ilvl="5" w:tplc="DD5CC2B2">
      <w:start w:val="1"/>
      <w:numFmt w:val="decimal"/>
      <w:lvlText w:val="%6)"/>
      <w:lvlJc w:val="left"/>
      <w:pPr>
        <w:ind w:left="1020" w:hanging="360"/>
      </w:pPr>
    </w:lvl>
    <w:lvl w:ilvl="6" w:tplc="B6A43298">
      <w:start w:val="1"/>
      <w:numFmt w:val="decimal"/>
      <w:lvlText w:val="%7)"/>
      <w:lvlJc w:val="left"/>
      <w:pPr>
        <w:ind w:left="1020" w:hanging="360"/>
      </w:pPr>
    </w:lvl>
    <w:lvl w:ilvl="7" w:tplc="79FAE002">
      <w:start w:val="1"/>
      <w:numFmt w:val="decimal"/>
      <w:lvlText w:val="%8)"/>
      <w:lvlJc w:val="left"/>
      <w:pPr>
        <w:ind w:left="1020" w:hanging="360"/>
      </w:pPr>
    </w:lvl>
    <w:lvl w:ilvl="8" w:tplc="2A9C1CEC">
      <w:start w:val="1"/>
      <w:numFmt w:val="decimal"/>
      <w:lvlText w:val="%9)"/>
      <w:lvlJc w:val="left"/>
      <w:pPr>
        <w:ind w:left="1020" w:hanging="360"/>
      </w:pPr>
    </w:lvl>
  </w:abstractNum>
  <w:abstractNum w:abstractNumId="2" w15:restartNumberingAfterBreak="0">
    <w:nsid w:val="358727E5"/>
    <w:multiLevelType w:val="hybridMultilevel"/>
    <w:tmpl w:val="89A4BD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806B1E"/>
    <w:multiLevelType w:val="multilevel"/>
    <w:tmpl w:val="FC9EE7B6"/>
    <w:lvl w:ilvl="0">
      <w:start w:val="1"/>
      <w:numFmt w:val="bullet"/>
      <w:lvlText w:val=""/>
      <w:lvlJc w:val="left"/>
      <w:pPr>
        <w:ind w:left="81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54E04B31"/>
    <w:multiLevelType w:val="hybridMultilevel"/>
    <w:tmpl w:val="9508FBC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9503659"/>
    <w:multiLevelType w:val="hybridMultilevel"/>
    <w:tmpl w:val="49AA54CA"/>
    <w:lvl w:ilvl="0" w:tplc="48B006C8">
      <w:start w:val="1"/>
      <w:numFmt w:val="decimal"/>
      <w:lvlText w:val="%1)"/>
      <w:lvlJc w:val="left"/>
      <w:pPr>
        <w:ind w:left="1020" w:hanging="360"/>
      </w:pPr>
    </w:lvl>
    <w:lvl w:ilvl="1" w:tplc="8EA6DC34">
      <w:start w:val="1"/>
      <w:numFmt w:val="decimal"/>
      <w:lvlText w:val="%2)"/>
      <w:lvlJc w:val="left"/>
      <w:pPr>
        <w:ind w:left="1020" w:hanging="360"/>
      </w:pPr>
    </w:lvl>
    <w:lvl w:ilvl="2" w:tplc="5322D93C">
      <w:start w:val="1"/>
      <w:numFmt w:val="decimal"/>
      <w:lvlText w:val="%3)"/>
      <w:lvlJc w:val="left"/>
      <w:pPr>
        <w:ind w:left="1020" w:hanging="360"/>
      </w:pPr>
    </w:lvl>
    <w:lvl w:ilvl="3" w:tplc="7892F722">
      <w:start w:val="1"/>
      <w:numFmt w:val="decimal"/>
      <w:lvlText w:val="%4)"/>
      <w:lvlJc w:val="left"/>
      <w:pPr>
        <w:ind w:left="1020" w:hanging="360"/>
      </w:pPr>
    </w:lvl>
    <w:lvl w:ilvl="4" w:tplc="7BDADC6E">
      <w:start w:val="1"/>
      <w:numFmt w:val="decimal"/>
      <w:lvlText w:val="%5)"/>
      <w:lvlJc w:val="left"/>
      <w:pPr>
        <w:ind w:left="1020" w:hanging="360"/>
      </w:pPr>
    </w:lvl>
    <w:lvl w:ilvl="5" w:tplc="2656F870">
      <w:start w:val="1"/>
      <w:numFmt w:val="decimal"/>
      <w:lvlText w:val="%6)"/>
      <w:lvlJc w:val="left"/>
      <w:pPr>
        <w:ind w:left="1020" w:hanging="360"/>
      </w:pPr>
    </w:lvl>
    <w:lvl w:ilvl="6" w:tplc="A238C10A">
      <w:start w:val="1"/>
      <w:numFmt w:val="decimal"/>
      <w:lvlText w:val="%7)"/>
      <w:lvlJc w:val="left"/>
      <w:pPr>
        <w:ind w:left="1020" w:hanging="360"/>
      </w:pPr>
    </w:lvl>
    <w:lvl w:ilvl="7" w:tplc="536237B8">
      <w:start w:val="1"/>
      <w:numFmt w:val="decimal"/>
      <w:lvlText w:val="%8)"/>
      <w:lvlJc w:val="left"/>
      <w:pPr>
        <w:ind w:left="1020" w:hanging="360"/>
      </w:pPr>
    </w:lvl>
    <w:lvl w:ilvl="8" w:tplc="01BA7DA0">
      <w:start w:val="1"/>
      <w:numFmt w:val="decimal"/>
      <w:lvlText w:val="%9)"/>
      <w:lvlJc w:val="left"/>
      <w:pPr>
        <w:ind w:left="1020" w:hanging="360"/>
      </w:pPr>
    </w:lvl>
  </w:abstractNum>
  <w:num w:numId="1" w16cid:durableId="317417286">
    <w:abstractNumId w:val="3"/>
  </w:num>
  <w:num w:numId="2" w16cid:durableId="1376078880">
    <w:abstractNumId w:val="4"/>
  </w:num>
  <w:num w:numId="3" w16cid:durableId="1468277588">
    <w:abstractNumId w:val="2"/>
  </w:num>
  <w:num w:numId="4" w16cid:durableId="2100251621">
    <w:abstractNumId w:val="0"/>
  </w:num>
  <w:num w:numId="5" w16cid:durableId="1696155017">
    <w:abstractNumId w:val="1"/>
  </w:num>
  <w:num w:numId="6" w16cid:durableId="197420795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olomon Abt">
    <w15:presenceInfo w15:providerId="Windows Live" w15:userId="74d9d64a76cbb9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wfdz9aexr0xstkedxxj5pw2jw9eef2vztrx0&quot;&gt;Pepper&lt;record-ids&gt;&lt;item&gt;23&lt;/item&gt;&lt;item&gt;32&lt;/item&gt;&lt;item&gt;39&lt;/item&gt;&lt;item&gt;61&lt;/item&gt;&lt;item&gt;69&lt;/item&gt;&lt;item&gt;70&lt;/item&gt;&lt;item&gt;105&lt;/item&gt;&lt;item&gt;106&lt;/item&gt;&lt;item&gt;109&lt;/item&gt;&lt;item&gt;110&lt;/item&gt;&lt;item&gt;111&lt;/item&gt;&lt;item&gt;112&lt;/item&gt;&lt;item&gt;114&lt;/item&gt;&lt;item&gt;116&lt;/item&gt;&lt;item&gt;167&lt;/item&gt;&lt;item&gt;204&lt;/item&gt;&lt;item&gt;219&lt;/item&gt;&lt;item&gt;234&lt;/item&gt;&lt;item&gt;261&lt;/item&gt;&lt;item&gt;300&lt;/item&gt;&lt;item&gt;318&lt;/item&gt;&lt;item&gt;401&lt;/item&gt;&lt;item&gt;411&lt;/item&gt;&lt;item&gt;426&lt;/item&gt;&lt;item&gt;428&lt;/item&gt;&lt;item&gt;429&lt;/item&gt;&lt;item&gt;430&lt;/item&gt;&lt;item&gt;431&lt;/item&gt;&lt;item&gt;433&lt;/item&gt;&lt;item&gt;435&lt;/item&gt;&lt;item&gt;442&lt;/item&gt;&lt;item&gt;532&lt;/item&gt;&lt;item&gt;630&lt;/item&gt;&lt;item&gt;631&lt;/item&gt;&lt;item&gt;636&lt;/item&gt;&lt;item&gt;637&lt;/item&gt;&lt;item&gt;638&lt;/item&gt;&lt;item&gt;639&lt;/item&gt;&lt;item&gt;640&lt;/item&gt;&lt;item&gt;647&lt;/item&gt;&lt;item&gt;648&lt;/item&gt;&lt;item&gt;650&lt;/item&gt;&lt;item&gt;651&lt;/item&gt;&lt;item&gt;652&lt;/item&gt;&lt;item&gt;653&lt;/item&gt;&lt;item&gt;654&lt;/item&gt;&lt;item&gt;655&lt;/item&gt;&lt;item&gt;656&lt;/item&gt;&lt;item&gt;657&lt;/item&gt;&lt;item&gt;658&lt;/item&gt;&lt;item&gt;659&lt;/item&gt;&lt;item&gt;660&lt;/item&gt;&lt;item&gt;661&lt;/item&gt;&lt;item&gt;662&lt;/item&gt;&lt;item&gt;663&lt;/item&gt;&lt;item&gt;664&lt;/item&gt;&lt;/record-ids&gt;&lt;/item&gt;&lt;/Libraries&gt;"/>
  </w:docVars>
  <w:rsids>
    <w:rsidRoot w:val="008A379C"/>
    <w:rsid w:val="00002D91"/>
    <w:rsid w:val="00007A31"/>
    <w:rsid w:val="00011591"/>
    <w:rsid w:val="000118C6"/>
    <w:rsid w:val="00013C11"/>
    <w:rsid w:val="000351D4"/>
    <w:rsid w:val="00036131"/>
    <w:rsid w:val="000379AF"/>
    <w:rsid w:val="00043C79"/>
    <w:rsid w:val="00046EE8"/>
    <w:rsid w:val="000532A5"/>
    <w:rsid w:val="0006005B"/>
    <w:rsid w:val="000716DC"/>
    <w:rsid w:val="000733F6"/>
    <w:rsid w:val="00082C83"/>
    <w:rsid w:val="000863A5"/>
    <w:rsid w:val="00090175"/>
    <w:rsid w:val="00094903"/>
    <w:rsid w:val="000A5232"/>
    <w:rsid w:val="000C681F"/>
    <w:rsid w:val="000D18C5"/>
    <w:rsid w:val="000D7F30"/>
    <w:rsid w:val="000E31D7"/>
    <w:rsid w:val="000E7E63"/>
    <w:rsid w:val="000F4CEF"/>
    <w:rsid w:val="000F761C"/>
    <w:rsid w:val="000F7903"/>
    <w:rsid w:val="001100A2"/>
    <w:rsid w:val="00115FE4"/>
    <w:rsid w:val="00117217"/>
    <w:rsid w:val="0012505A"/>
    <w:rsid w:val="00125C88"/>
    <w:rsid w:val="00141DA4"/>
    <w:rsid w:val="0015297E"/>
    <w:rsid w:val="00156620"/>
    <w:rsid w:val="00157396"/>
    <w:rsid w:val="00166002"/>
    <w:rsid w:val="00170D19"/>
    <w:rsid w:val="00177D58"/>
    <w:rsid w:val="00180ABE"/>
    <w:rsid w:val="00184B67"/>
    <w:rsid w:val="00194C04"/>
    <w:rsid w:val="001A475E"/>
    <w:rsid w:val="001A7256"/>
    <w:rsid w:val="001B21A7"/>
    <w:rsid w:val="001B70AD"/>
    <w:rsid w:val="001B7260"/>
    <w:rsid w:val="001C43FD"/>
    <w:rsid w:val="001D026C"/>
    <w:rsid w:val="001D456E"/>
    <w:rsid w:val="001E077D"/>
    <w:rsid w:val="001E2DCB"/>
    <w:rsid w:val="001E78D6"/>
    <w:rsid w:val="001F3193"/>
    <w:rsid w:val="001F34F1"/>
    <w:rsid w:val="00201626"/>
    <w:rsid w:val="00201E53"/>
    <w:rsid w:val="00205B20"/>
    <w:rsid w:val="00211F40"/>
    <w:rsid w:val="002120BD"/>
    <w:rsid w:val="002131A7"/>
    <w:rsid w:val="00214DBA"/>
    <w:rsid w:val="00225FF4"/>
    <w:rsid w:val="00227144"/>
    <w:rsid w:val="002312CB"/>
    <w:rsid w:val="00233FD0"/>
    <w:rsid w:val="002419DE"/>
    <w:rsid w:val="00243029"/>
    <w:rsid w:val="0024715E"/>
    <w:rsid w:val="0025465A"/>
    <w:rsid w:val="0026045A"/>
    <w:rsid w:val="00265623"/>
    <w:rsid w:val="00270A61"/>
    <w:rsid w:val="002747A5"/>
    <w:rsid w:val="0028383B"/>
    <w:rsid w:val="002845BB"/>
    <w:rsid w:val="00285590"/>
    <w:rsid w:val="0029371F"/>
    <w:rsid w:val="00296DCE"/>
    <w:rsid w:val="002A1790"/>
    <w:rsid w:val="002A62D2"/>
    <w:rsid w:val="002B30CC"/>
    <w:rsid w:val="002B69B8"/>
    <w:rsid w:val="002C4C95"/>
    <w:rsid w:val="002D29F5"/>
    <w:rsid w:val="002D2E8A"/>
    <w:rsid w:val="002D2FCF"/>
    <w:rsid w:val="002D4A94"/>
    <w:rsid w:val="002D6C73"/>
    <w:rsid w:val="002E1118"/>
    <w:rsid w:val="002E5330"/>
    <w:rsid w:val="002F1D46"/>
    <w:rsid w:val="002F5EC9"/>
    <w:rsid w:val="00301272"/>
    <w:rsid w:val="00311D3E"/>
    <w:rsid w:val="00313D88"/>
    <w:rsid w:val="003203B9"/>
    <w:rsid w:val="00322101"/>
    <w:rsid w:val="003428DD"/>
    <w:rsid w:val="003519A6"/>
    <w:rsid w:val="00352D2E"/>
    <w:rsid w:val="003560E0"/>
    <w:rsid w:val="00364CE6"/>
    <w:rsid w:val="00366023"/>
    <w:rsid w:val="00366965"/>
    <w:rsid w:val="0036696D"/>
    <w:rsid w:val="00367BED"/>
    <w:rsid w:val="003700A1"/>
    <w:rsid w:val="00371092"/>
    <w:rsid w:val="00374C29"/>
    <w:rsid w:val="00380661"/>
    <w:rsid w:val="00380703"/>
    <w:rsid w:val="00381D3C"/>
    <w:rsid w:val="00384538"/>
    <w:rsid w:val="00391EBB"/>
    <w:rsid w:val="00396715"/>
    <w:rsid w:val="00397D39"/>
    <w:rsid w:val="003A2E0F"/>
    <w:rsid w:val="003A493A"/>
    <w:rsid w:val="003A7A6C"/>
    <w:rsid w:val="003D0F38"/>
    <w:rsid w:val="003F29AF"/>
    <w:rsid w:val="003F4BFA"/>
    <w:rsid w:val="0040083B"/>
    <w:rsid w:val="00413667"/>
    <w:rsid w:val="004155E7"/>
    <w:rsid w:val="004204B8"/>
    <w:rsid w:val="00426BC8"/>
    <w:rsid w:val="004325C6"/>
    <w:rsid w:val="00433C32"/>
    <w:rsid w:val="00444316"/>
    <w:rsid w:val="00446BEF"/>
    <w:rsid w:val="00450747"/>
    <w:rsid w:val="0045082B"/>
    <w:rsid w:val="0045174C"/>
    <w:rsid w:val="00465396"/>
    <w:rsid w:val="004679A9"/>
    <w:rsid w:val="00472334"/>
    <w:rsid w:val="0047265E"/>
    <w:rsid w:val="00477063"/>
    <w:rsid w:val="00477C48"/>
    <w:rsid w:val="00482729"/>
    <w:rsid w:val="00492733"/>
    <w:rsid w:val="00493243"/>
    <w:rsid w:val="00494D3C"/>
    <w:rsid w:val="00497019"/>
    <w:rsid w:val="004A3136"/>
    <w:rsid w:val="004A4872"/>
    <w:rsid w:val="004B03B1"/>
    <w:rsid w:val="004B7699"/>
    <w:rsid w:val="004D0741"/>
    <w:rsid w:val="004E6ACB"/>
    <w:rsid w:val="005016CC"/>
    <w:rsid w:val="00502BBF"/>
    <w:rsid w:val="005030BC"/>
    <w:rsid w:val="00505A67"/>
    <w:rsid w:val="00515F26"/>
    <w:rsid w:val="00515F63"/>
    <w:rsid w:val="00520795"/>
    <w:rsid w:val="00521B4B"/>
    <w:rsid w:val="00527B1B"/>
    <w:rsid w:val="005334F7"/>
    <w:rsid w:val="00533C6B"/>
    <w:rsid w:val="00542F3F"/>
    <w:rsid w:val="00545B50"/>
    <w:rsid w:val="00545BE3"/>
    <w:rsid w:val="00553C4A"/>
    <w:rsid w:val="00554337"/>
    <w:rsid w:val="00576557"/>
    <w:rsid w:val="00577776"/>
    <w:rsid w:val="005807D2"/>
    <w:rsid w:val="0059536A"/>
    <w:rsid w:val="00595ED8"/>
    <w:rsid w:val="00597B08"/>
    <w:rsid w:val="005A606F"/>
    <w:rsid w:val="005A796E"/>
    <w:rsid w:val="005B05C2"/>
    <w:rsid w:val="005B081A"/>
    <w:rsid w:val="005B5030"/>
    <w:rsid w:val="005C68F9"/>
    <w:rsid w:val="005C6EEE"/>
    <w:rsid w:val="005C7A87"/>
    <w:rsid w:val="005D1E4C"/>
    <w:rsid w:val="005F720A"/>
    <w:rsid w:val="00600F5A"/>
    <w:rsid w:val="00605905"/>
    <w:rsid w:val="00613511"/>
    <w:rsid w:val="0061703E"/>
    <w:rsid w:val="006326AF"/>
    <w:rsid w:val="00641163"/>
    <w:rsid w:val="00645385"/>
    <w:rsid w:val="006633DB"/>
    <w:rsid w:val="00664AF2"/>
    <w:rsid w:val="006668D3"/>
    <w:rsid w:val="00667718"/>
    <w:rsid w:val="00681119"/>
    <w:rsid w:val="00681A72"/>
    <w:rsid w:val="00681F44"/>
    <w:rsid w:val="006913FC"/>
    <w:rsid w:val="006A54E1"/>
    <w:rsid w:val="006A6064"/>
    <w:rsid w:val="006A6B93"/>
    <w:rsid w:val="006A6F52"/>
    <w:rsid w:val="006B4A0C"/>
    <w:rsid w:val="006D0EA9"/>
    <w:rsid w:val="006D16D2"/>
    <w:rsid w:val="006D39BA"/>
    <w:rsid w:val="006D4BAF"/>
    <w:rsid w:val="006D5D6B"/>
    <w:rsid w:val="006D7B4F"/>
    <w:rsid w:val="006E1F4C"/>
    <w:rsid w:val="00722B76"/>
    <w:rsid w:val="0072478C"/>
    <w:rsid w:val="00742885"/>
    <w:rsid w:val="007531A1"/>
    <w:rsid w:val="00761D3F"/>
    <w:rsid w:val="007702E4"/>
    <w:rsid w:val="007732E5"/>
    <w:rsid w:val="00777B32"/>
    <w:rsid w:val="00782037"/>
    <w:rsid w:val="00795248"/>
    <w:rsid w:val="00797ACF"/>
    <w:rsid w:val="007A3BCB"/>
    <w:rsid w:val="007A627E"/>
    <w:rsid w:val="007A6B0B"/>
    <w:rsid w:val="007A72B4"/>
    <w:rsid w:val="007D2E57"/>
    <w:rsid w:val="007D3AFE"/>
    <w:rsid w:val="007D434C"/>
    <w:rsid w:val="007E0D5A"/>
    <w:rsid w:val="007E6DF3"/>
    <w:rsid w:val="007E7287"/>
    <w:rsid w:val="007F12A5"/>
    <w:rsid w:val="007F35C8"/>
    <w:rsid w:val="007F4F3C"/>
    <w:rsid w:val="007F5546"/>
    <w:rsid w:val="00805723"/>
    <w:rsid w:val="00805902"/>
    <w:rsid w:val="00825A93"/>
    <w:rsid w:val="00830948"/>
    <w:rsid w:val="00843428"/>
    <w:rsid w:val="008541F6"/>
    <w:rsid w:val="00860663"/>
    <w:rsid w:val="00864DE9"/>
    <w:rsid w:val="00870725"/>
    <w:rsid w:val="00873818"/>
    <w:rsid w:val="008866CD"/>
    <w:rsid w:val="00896154"/>
    <w:rsid w:val="00896AE3"/>
    <w:rsid w:val="008A379C"/>
    <w:rsid w:val="008A57B6"/>
    <w:rsid w:val="008B56DD"/>
    <w:rsid w:val="008B5872"/>
    <w:rsid w:val="008C35A6"/>
    <w:rsid w:val="008C76A5"/>
    <w:rsid w:val="008D1CFA"/>
    <w:rsid w:val="008D2045"/>
    <w:rsid w:val="008E2D19"/>
    <w:rsid w:val="008F1705"/>
    <w:rsid w:val="0090195E"/>
    <w:rsid w:val="0090474B"/>
    <w:rsid w:val="00912172"/>
    <w:rsid w:val="009170C5"/>
    <w:rsid w:val="0091716B"/>
    <w:rsid w:val="0092374D"/>
    <w:rsid w:val="00935258"/>
    <w:rsid w:val="00946F79"/>
    <w:rsid w:val="00950BA5"/>
    <w:rsid w:val="009574B8"/>
    <w:rsid w:val="009609F8"/>
    <w:rsid w:val="00971B7B"/>
    <w:rsid w:val="00972F0F"/>
    <w:rsid w:val="00975D0E"/>
    <w:rsid w:val="00977667"/>
    <w:rsid w:val="009804C3"/>
    <w:rsid w:val="00982BCD"/>
    <w:rsid w:val="00983CFC"/>
    <w:rsid w:val="009979D9"/>
    <w:rsid w:val="009A3027"/>
    <w:rsid w:val="009B1CDC"/>
    <w:rsid w:val="009B410F"/>
    <w:rsid w:val="009C782F"/>
    <w:rsid w:val="009D638A"/>
    <w:rsid w:val="009E4439"/>
    <w:rsid w:val="009E69BC"/>
    <w:rsid w:val="00A00B1E"/>
    <w:rsid w:val="00A07B84"/>
    <w:rsid w:val="00A121A4"/>
    <w:rsid w:val="00A12BD1"/>
    <w:rsid w:val="00A23B9B"/>
    <w:rsid w:val="00A318EF"/>
    <w:rsid w:val="00A33E5C"/>
    <w:rsid w:val="00A4329B"/>
    <w:rsid w:val="00A43D33"/>
    <w:rsid w:val="00A44506"/>
    <w:rsid w:val="00A459DA"/>
    <w:rsid w:val="00A5408F"/>
    <w:rsid w:val="00A5633B"/>
    <w:rsid w:val="00A64B01"/>
    <w:rsid w:val="00A6764F"/>
    <w:rsid w:val="00A77FFD"/>
    <w:rsid w:val="00A800D3"/>
    <w:rsid w:val="00A908AA"/>
    <w:rsid w:val="00A93833"/>
    <w:rsid w:val="00A956C4"/>
    <w:rsid w:val="00AC183D"/>
    <w:rsid w:val="00AC27ED"/>
    <w:rsid w:val="00AC2B5A"/>
    <w:rsid w:val="00AD18C5"/>
    <w:rsid w:val="00AD58A0"/>
    <w:rsid w:val="00AE4A60"/>
    <w:rsid w:val="00AF7B83"/>
    <w:rsid w:val="00B10802"/>
    <w:rsid w:val="00B204C8"/>
    <w:rsid w:val="00B24726"/>
    <w:rsid w:val="00B26093"/>
    <w:rsid w:val="00B353D3"/>
    <w:rsid w:val="00B367CF"/>
    <w:rsid w:val="00B4461C"/>
    <w:rsid w:val="00B548CB"/>
    <w:rsid w:val="00B55AB2"/>
    <w:rsid w:val="00B56AD2"/>
    <w:rsid w:val="00B57F45"/>
    <w:rsid w:val="00B61AEB"/>
    <w:rsid w:val="00B64E6E"/>
    <w:rsid w:val="00B66805"/>
    <w:rsid w:val="00B66888"/>
    <w:rsid w:val="00B90D88"/>
    <w:rsid w:val="00B916B2"/>
    <w:rsid w:val="00B93C57"/>
    <w:rsid w:val="00B9412C"/>
    <w:rsid w:val="00BA07A6"/>
    <w:rsid w:val="00BA27C1"/>
    <w:rsid w:val="00BB37FA"/>
    <w:rsid w:val="00BB6D80"/>
    <w:rsid w:val="00BC2BF3"/>
    <w:rsid w:val="00BD3F88"/>
    <w:rsid w:val="00BE5F0D"/>
    <w:rsid w:val="00BE6954"/>
    <w:rsid w:val="00BE6DFC"/>
    <w:rsid w:val="00BE74E9"/>
    <w:rsid w:val="00BF0BD9"/>
    <w:rsid w:val="00BF44BA"/>
    <w:rsid w:val="00BF5248"/>
    <w:rsid w:val="00C03C02"/>
    <w:rsid w:val="00C071CC"/>
    <w:rsid w:val="00C07411"/>
    <w:rsid w:val="00C145D3"/>
    <w:rsid w:val="00C1611A"/>
    <w:rsid w:val="00C16531"/>
    <w:rsid w:val="00C2009E"/>
    <w:rsid w:val="00C301FE"/>
    <w:rsid w:val="00C342A4"/>
    <w:rsid w:val="00C34376"/>
    <w:rsid w:val="00C36791"/>
    <w:rsid w:val="00C41D51"/>
    <w:rsid w:val="00C45440"/>
    <w:rsid w:val="00C50095"/>
    <w:rsid w:val="00C5045F"/>
    <w:rsid w:val="00C5223C"/>
    <w:rsid w:val="00C817D5"/>
    <w:rsid w:val="00C81E94"/>
    <w:rsid w:val="00C92220"/>
    <w:rsid w:val="00C932B9"/>
    <w:rsid w:val="00CA2A7E"/>
    <w:rsid w:val="00CA734A"/>
    <w:rsid w:val="00CB3F41"/>
    <w:rsid w:val="00CC0EC4"/>
    <w:rsid w:val="00CD0859"/>
    <w:rsid w:val="00CD290A"/>
    <w:rsid w:val="00CD3ADE"/>
    <w:rsid w:val="00CE007D"/>
    <w:rsid w:val="00CF190A"/>
    <w:rsid w:val="00CF3015"/>
    <w:rsid w:val="00D00CD7"/>
    <w:rsid w:val="00D017A4"/>
    <w:rsid w:val="00D167C1"/>
    <w:rsid w:val="00D20A50"/>
    <w:rsid w:val="00D27923"/>
    <w:rsid w:val="00D35C4A"/>
    <w:rsid w:val="00D536CB"/>
    <w:rsid w:val="00D54E78"/>
    <w:rsid w:val="00D56664"/>
    <w:rsid w:val="00D56C30"/>
    <w:rsid w:val="00D64AE8"/>
    <w:rsid w:val="00D65347"/>
    <w:rsid w:val="00D70210"/>
    <w:rsid w:val="00D706E4"/>
    <w:rsid w:val="00D76276"/>
    <w:rsid w:val="00D86BB5"/>
    <w:rsid w:val="00D923B3"/>
    <w:rsid w:val="00D93CA0"/>
    <w:rsid w:val="00D9521F"/>
    <w:rsid w:val="00D9651E"/>
    <w:rsid w:val="00D96E3B"/>
    <w:rsid w:val="00D977A1"/>
    <w:rsid w:val="00DA0DCC"/>
    <w:rsid w:val="00DB1A75"/>
    <w:rsid w:val="00DB7BBF"/>
    <w:rsid w:val="00DC3117"/>
    <w:rsid w:val="00DC3137"/>
    <w:rsid w:val="00DD0644"/>
    <w:rsid w:val="00DD1C37"/>
    <w:rsid w:val="00DE6F82"/>
    <w:rsid w:val="00DF16D5"/>
    <w:rsid w:val="00E00C2F"/>
    <w:rsid w:val="00E06C1F"/>
    <w:rsid w:val="00E1479A"/>
    <w:rsid w:val="00E22B73"/>
    <w:rsid w:val="00E24A1A"/>
    <w:rsid w:val="00E30AB2"/>
    <w:rsid w:val="00E401CC"/>
    <w:rsid w:val="00E402B5"/>
    <w:rsid w:val="00E456D2"/>
    <w:rsid w:val="00E523BD"/>
    <w:rsid w:val="00E54626"/>
    <w:rsid w:val="00E62DB2"/>
    <w:rsid w:val="00E65E0C"/>
    <w:rsid w:val="00E663E7"/>
    <w:rsid w:val="00E7727B"/>
    <w:rsid w:val="00E80AA2"/>
    <w:rsid w:val="00E81200"/>
    <w:rsid w:val="00E9423A"/>
    <w:rsid w:val="00E94D13"/>
    <w:rsid w:val="00E9567B"/>
    <w:rsid w:val="00EA0A69"/>
    <w:rsid w:val="00EA23FE"/>
    <w:rsid w:val="00EB6F6D"/>
    <w:rsid w:val="00EC04CA"/>
    <w:rsid w:val="00EC0C87"/>
    <w:rsid w:val="00EC2A0E"/>
    <w:rsid w:val="00EC799F"/>
    <w:rsid w:val="00ED0EE0"/>
    <w:rsid w:val="00ED2766"/>
    <w:rsid w:val="00ED2C3C"/>
    <w:rsid w:val="00ED3013"/>
    <w:rsid w:val="00EE2B95"/>
    <w:rsid w:val="00EE2BFD"/>
    <w:rsid w:val="00EE6594"/>
    <w:rsid w:val="00EF184F"/>
    <w:rsid w:val="00EF4722"/>
    <w:rsid w:val="00EF5901"/>
    <w:rsid w:val="00EF6CBF"/>
    <w:rsid w:val="00F04155"/>
    <w:rsid w:val="00F05DD2"/>
    <w:rsid w:val="00F14743"/>
    <w:rsid w:val="00F15A64"/>
    <w:rsid w:val="00F235D7"/>
    <w:rsid w:val="00F23BFC"/>
    <w:rsid w:val="00F266DA"/>
    <w:rsid w:val="00F328D9"/>
    <w:rsid w:val="00F37BA9"/>
    <w:rsid w:val="00F4669A"/>
    <w:rsid w:val="00F50949"/>
    <w:rsid w:val="00F54D9E"/>
    <w:rsid w:val="00F5608B"/>
    <w:rsid w:val="00F57646"/>
    <w:rsid w:val="00F64141"/>
    <w:rsid w:val="00F65C68"/>
    <w:rsid w:val="00F73C03"/>
    <w:rsid w:val="00FA0383"/>
    <w:rsid w:val="00FA5715"/>
    <w:rsid w:val="00FA66B3"/>
    <w:rsid w:val="00FB32DE"/>
    <w:rsid w:val="00FB74A7"/>
    <w:rsid w:val="00FC0049"/>
    <w:rsid w:val="00FE6969"/>
    <w:rsid w:val="00FF0653"/>
    <w:rsid w:val="00FF4B17"/>
    <w:rsid w:val="00FF4F20"/>
    <w:rsid w:val="00FF60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28415A9C"/>
  <w15:docId w15:val="{AABA8846-0BC7-47FD-B80D-CC974EE38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D6B"/>
  </w:style>
  <w:style w:type="paragraph" w:styleId="Heading1">
    <w:name w:val="heading 1"/>
    <w:basedOn w:val="Normal"/>
    <w:next w:val="Normal"/>
    <w:link w:val="Heading1Char"/>
    <w:uiPriority w:val="9"/>
    <w:qFormat/>
    <w:rsid w:val="008A37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A37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379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A379C"/>
    <w:rPr>
      <w:rFonts w:asciiTheme="majorHAnsi" w:eastAsiaTheme="majorEastAsia" w:hAnsiTheme="majorHAnsi" w:cstheme="majorBidi"/>
      <w:color w:val="2E74B5" w:themeColor="accent1" w:themeShade="BF"/>
      <w:sz w:val="26"/>
      <w:szCs w:val="26"/>
    </w:rPr>
  </w:style>
  <w:style w:type="table" w:customStyle="1" w:styleId="GridTable1Light-Accent11">
    <w:name w:val="Grid Table 1 Light - Accent 11"/>
    <w:basedOn w:val="TableNormal"/>
    <w:uiPriority w:val="46"/>
    <w:rsid w:val="008A379C"/>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EndNoteBibliography">
    <w:name w:val="EndNote Bibliography"/>
    <w:basedOn w:val="Normal"/>
    <w:link w:val="EndNoteBibliographyChar"/>
    <w:rsid w:val="008A379C"/>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8A379C"/>
    <w:rPr>
      <w:rFonts w:ascii="Calibri" w:hAnsi="Calibri" w:cs="Calibri"/>
      <w:noProof/>
    </w:rPr>
  </w:style>
  <w:style w:type="paragraph" w:styleId="TOCHeading">
    <w:name w:val="TOC Heading"/>
    <w:basedOn w:val="Heading1"/>
    <w:next w:val="Normal"/>
    <w:uiPriority w:val="39"/>
    <w:unhideWhenUsed/>
    <w:qFormat/>
    <w:rsid w:val="008A379C"/>
    <w:pPr>
      <w:outlineLvl w:val="9"/>
    </w:pPr>
  </w:style>
  <w:style w:type="paragraph" w:styleId="TOC1">
    <w:name w:val="toc 1"/>
    <w:basedOn w:val="Normal"/>
    <w:next w:val="Normal"/>
    <w:autoRedefine/>
    <w:uiPriority w:val="39"/>
    <w:unhideWhenUsed/>
    <w:rsid w:val="008A379C"/>
    <w:pPr>
      <w:spacing w:after="100"/>
    </w:pPr>
  </w:style>
  <w:style w:type="paragraph" w:styleId="TOC2">
    <w:name w:val="toc 2"/>
    <w:basedOn w:val="Normal"/>
    <w:next w:val="Normal"/>
    <w:autoRedefine/>
    <w:uiPriority w:val="39"/>
    <w:unhideWhenUsed/>
    <w:rsid w:val="008A379C"/>
    <w:pPr>
      <w:spacing w:after="100"/>
      <w:ind w:left="220"/>
    </w:pPr>
  </w:style>
  <w:style w:type="character" w:styleId="Hyperlink">
    <w:name w:val="Hyperlink"/>
    <w:basedOn w:val="DefaultParagraphFont"/>
    <w:uiPriority w:val="99"/>
    <w:unhideWhenUsed/>
    <w:rsid w:val="008A379C"/>
    <w:rPr>
      <w:color w:val="0563C1" w:themeColor="hyperlink"/>
      <w:u w:val="single"/>
    </w:rPr>
  </w:style>
  <w:style w:type="paragraph" w:styleId="Footer">
    <w:name w:val="footer"/>
    <w:basedOn w:val="Normal"/>
    <w:link w:val="FooterChar"/>
    <w:uiPriority w:val="99"/>
    <w:unhideWhenUsed/>
    <w:rsid w:val="008A37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379C"/>
  </w:style>
  <w:style w:type="paragraph" w:customStyle="1" w:styleId="EndNoteBibliographyTitle">
    <w:name w:val="EndNote Bibliography Title"/>
    <w:basedOn w:val="Normal"/>
    <w:link w:val="EndNoteBibliographyTitleChar"/>
    <w:rsid w:val="00493243"/>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493243"/>
    <w:rPr>
      <w:rFonts w:ascii="Calibri" w:hAnsi="Calibri" w:cs="Calibri"/>
      <w:noProof/>
    </w:rPr>
  </w:style>
  <w:style w:type="character" w:customStyle="1" w:styleId="A1">
    <w:name w:val="A1"/>
    <w:uiPriority w:val="99"/>
    <w:rsid w:val="006668D3"/>
    <w:rPr>
      <w:color w:val="000000"/>
      <w:sz w:val="18"/>
      <w:szCs w:val="18"/>
    </w:rPr>
  </w:style>
  <w:style w:type="character" w:customStyle="1" w:styleId="A2">
    <w:name w:val="A2"/>
    <w:uiPriority w:val="99"/>
    <w:rsid w:val="006668D3"/>
    <w:rPr>
      <w:color w:val="000000"/>
      <w:sz w:val="10"/>
      <w:szCs w:val="10"/>
    </w:rPr>
  </w:style>
  <w:style w:type="paragraph" w:styleId="BalloonText">
    <w:name w:val="Balloon Text"/>
    <w:basedOn w:val="Normal"/>
    <w:link w:val="BalloonTextChar"/>
    <w:uiPriority w:val="99"/>
    <w:semiHidden/>
    <w:unhideWhenUsed/>
    <w:rsid w:val="00A64B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4B01"/>
    <w:rPr>
      <w:rFonts w:ascii="Segoe UI" w:hAnsi="Segoe UI" w:cs="Segoe UI"/>
      <w:sz w:val="18"/>
      <w:szCs w:val="18"/>
    </w:rPr>
  </w:style>
  <w:style w:type="character" w:styleId="PlaceholderText">
    <w:name w:val="Placeholder Text"/>
    <w:basedOn w:val="DefaultParagraphFont"/>
    <w:uiPriority w:val="99"/>
    <w:semiHidden/>
    <w:rsid w:val="00502BBF"/>
    <w:rPr>
      <w:color w:val="808080"/>
    </w:rPr>
  </w:style>
  <w:style w:type="paragraph" w:styleId="ListParagraph">
    <w:name w:val="List Paragraph"/>
    <w:basedOn w:val="Normal"/>
    <w:uiPriority w:val="34"/>
    <w:qFormat/>
    <w:rsid w:val="0092374D"/>
    <w:pPr>
      <w:ind w:left="720"/>
      <w:contextualSpacing/>
    </w:pPr>
  </w:style>
  <w:style w:type="table" w:styleId="TableGrid">
    <w:name w:val="Table Grid"/>
    <w:basedOn w:val="TableNormal"/>
    <w:uiPriority w:val="39"/>
    <w:rsid w:val="00364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1F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1F40"/>
  </w:style>
  <w:style w:type="paragraph" w:styleId="NormalWeb">
    <w:name w:val="Normal (Web)"/>
    <w:basedOn w:val="Normal"/>
    <w:uiPriority w:val="99"/>
    <w:unhideWhenUsed/>
    <w:rsid w:val="00BC2B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3">
    <w:name w:val="A3"/>
    <w:uiPriority w:val="99"/>
    <w:rsid w:val="006913FC"/>
    <w:rPr>
      <w:rFonts w:cs="Myriad Pro"/>
      <w:color w:val="000080"/>
      <w:sz w:val="13"/>
      <w:szCs w:val="13"/>
    </w:rPr>
  </w:style>
  <w:style w:type="character" w:customStyle="1" w:styleId="A4">
    <w:name w:val="A4"/>
    <w:uiPriority w:val="99"/>
    <w:rsid w:val="006913FC"/>
    <w:rPr>
      <w:rFonts w:ascii="Myriad Pro SemiCond" w:hAnsi="Myriad Pro SemiCond" w:cs="Myriad Pro SemiCond"/>
      <w:color w:val="000000"/>
      <w:sz w:val="11"/>
      <w:szCs w:val="11"/>
    </w:rPr>
  </w:style>
  <w:style w:type="paragraph" w:styleId="Revision">
    <w:name w:val="Revision"/>
    <w:hidden/>
    <w:uiPriority w:val="99"/>
    <w:semiHidden/>
    <w:rsid w:val="002B30CC"/>
    <w:pPr>
      <w:spacing w:after="0" w:line="240" w:lineRule="auto"/>
    </w:pPr>
  </w:style>
  <w:style w:type="character" w:styleId="CommentReference">
    <w:name w:val="annotation reference"/>
    <w:basedOn w:val="DefaultParagraphFont"/>
    <w:uiPriority w:val="99"/>
    <w:semiHidden/>
    <w:unhideWhenUsed/>
    <w:rsid w:val="002B30CC"/>
    <w:rPr>
      <w:sz w:val="16"/>
      <w:szCs w:val="16"/>
    </w:rPr>
  </w:style>
  <w:style w:type="paragraph" w:styleId="CommentText">
    <w:name w:val="annotation text"/>
    <w:basedOn w:val="Normal"/>
    <w:link w:val="CommentTextChar"/>
    <w:uiPriority w:val="99"/>
    <w:unhideWhenUsed/>
    <w:rsid w:val="002B30CC"/>
    <w:pPr>
      <w:spacing w:line="240" w:lineRule="auto"/>
    </w:pPr>
    <w:rPr>
      <w:sz w:val="20"/>
      <w:szCs w:val="20"/>
    </w:rPr>
  </w:style>
  <w:style w:type="character" w:customStyle="1" w:styleId="CommentTextChar">
    <w:name w:val="Comment Text Char"/>
    <w:basedOn w:val="DefaultParagraphFont"/>
    <w:link w:val="CommentText"/>
    <w:uiPriority w:val="99"/>
    <w:rsid w:val="002B30CC"/>
    <w:rPr>
      <w:sz w:val="20"/>
      <w:szCs w:val="20"/>
    </w:rPr>
  </w:style>
  <w:style w:type="paragraph" w:styleId="CommentSubject">
    <w:name w:val="annotation subject"/>
    <w:basedOn w:val="CommentText"/>
    <w:next w:val="CommentText"/>
    <w:link w:val="CommentSubjectChar"/>
    <w:uiPriority w:val="99"/>
    <w:semiHidden/>
    <w:unhideWhenUsed/>
    <w:rsid w:val="002B30CC"/>
    <w:rPr>
      <w:b/>
      <w:bCs/>
    </w:rPr>
  </w:style>
  <w:style w:type="character" w:customStyle="1" w:styleId="CommentSubjectChar">
    <w:name w:val="Comment Subject Char"/>
    <w:basedOn w:val="CommentTextChar"/>
    <w:link w:val="CommentSubject"/>
    <w:uiPriority w:val="99"/>
    <w:semiHidden/>
    <w:rsid w:val="002B30C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6805823">
      <w:bodyDiv w:val="1"/>
      <w:marLeft w:val="0"/>
      <w:marRight w:val="0"/>
      <w:marTop w:val="0"/>
      <w:marBottom w:val="0"/>
      <w:divBdr>
        <w:top w:val="none" w:sz="0" w:space="0" w:color="auto"/>
        <w:left w:val="none" w:sz="0" w:space="0" w:color="auto"/>
        <w:bottom w:val="none" w:sz="0" w:space="0" w:color="auto"/>
        <w:right w:val="none" w:sz="0" w:space="0" w:color="auto"/>
      </w:divBdr>
    </w:div>
    <w:div w:id="8413612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hyperlink" Target="http://dx.doi.org/10.1080/07060661.2024.2388773" TargetMode="External"/><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hyperlink" Target="https://doi.org/10.1155/2020/6638683" TargetMode="Externa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7.png"/><Relationship Id="rId29" Type="http://schemas.openxmlformats.org/officeDocument/2006/relationships/hyperlink" Target="http://www.fao.org/faostat/en/"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https://doi.org/10.4172/2329-8863.1000367" TargetMode="External"/><Relationship Id="rId32" Type="http://schemas.openxmlformats.org/officeDocument/2006/relationships/hyperlink" Target="https://doi.org/10.1080/23311932.2019.1647593" TargetMode="External"/><Relationship Id="rId37" Type="http://schemas.openxmlformats.org/officeDocument/2006/relationships/hyperlink" Target="https://doi.org/10.1080/23311932.2024.2322782" TargetMode="External"/><Relationship Id="rId40"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doi.org/10.18488/journal.70.2019.61.8.20" TargetMode="External"/><Relationship Id="rId28" Type="http://schemas.openxmlformats.org/officeDocument/2006/relationships/hyperlink" Target="https://doi.org/10.35248/2157-7471.20.11.499" TargetMode="External"/><Relationship Id="rId36" Type="http://schemas.openxmlformats.org/officeDocument/2006/relationships/hyperlink" Target="https://paper" TargetMode="External"/><Relationship Id="rId10" Type="http://schemas.microsoft.com/office/2018/08/relationships/commentsExtensible" Target="commentsExtensible.xml"/><Relationship Id="rId19" Type="http://schemas.openxmlformats.org/officeDocument/2006/relationships/chart" Target="charts/chart2.xml"/><Relationship Id="rId31" Type="http://schemas.openxmlformats.org/officeDocument/2006/relationships/hyperlink" Target="https://doi.org/10.14662/ARJASR2020.130"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openxmlformats.org/officeDocument/2006/relationships/hyperlink" Target="https://orcid.org/0000-0001-9468-9053" TargetMode="External"/><Relationship Id="rId27" Type="http://schemas.openxmlformats.org/officeDocument/2006/relationships/hyperlink" Target="https://doi.org/10.1080/03235408.2020.1853494" TargetMode="External"/><Relationship Id="rId30" Type="http://schemas.openxmlformats.org/officeDocument/2006/relationships/hyperlink" Target="https://doi.org/10.5539/jas.v12n10p347" TargetMode="External"/><Relationship Id="rId35" Type="http://schemas.openxmlformats.org/officeDocument/2006/relationships/hyperlink" Target="https://doi.org/10.5923/j.ijaf.20120202.11" TargetMode="Externa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chart" Target="charts/chart1.xml"/><Relationship Id="rId25" Type="http://schemas.openxmlformats.org/officeDocument/2006/relationships/hyperlink" Target="https://doi.org/10.1080/09670874.2022.2132546" TargetMode="External"/><Relationship Id="rId33" Type="http://schemas.openxmlformats.org/officeDocument/2006/relationships/hyperlink" Target="https://doi.org/10.4172/2157-7471.1000134" TargetMode="External"/><Relationship Id="rId38" Type="http://schemas.openxmlformats.org/officeDocument/2006/relationships/hyperlink" Target="https://doi.org/10.3390/horticulturae903032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PhD2\T-Square\Screening\Result%20(Recorded%20Data)\Severity%20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Incidence</c:v>
                </c:pt>
              </c:strCache>
            </c:strRef>
          </c:tx>
          <c:spPr>
            <a:solidFill>
              <a:schemeClr val="accent1"/>
            </a:solidFill>
            <a:ln>
              <a:noFill/>
            </a:ln>
            <a:effectLst/>
            <a:sp3d/>
          </c:spPr>
          <c:invertIfNegative val="0"/>
          <c:cat>
            <c:strRef>
              <c:f>Sheet1!$A$2:$A$6</c:f>
              <c:strCache>
                <c:ptCount val="5"/>
                <c:pt idx="0">
                  <c:v>Resistant </c:v>
                </c:pt>
                <c:pt idx="1">
                  <c:v>Moderately resistant</c:v>
                </c:pt>
                <c:pt idx="2">
                  <c:v>Moderately susceptible</c:v>
                </c:pt>
                <c:pt idx="3">
                  <c:v>Susceptible</c:v>
                </c:pt>
                <c:pt idx="4">
                  <c:v>Highly Susceptible</c:v>
                </c:pt>
              </c:strCache>
            </c:strRef>
          </c:cat>
          <c:val>
            <c:numRef>
              <c:f>Sheet1!$B$2:$B$6</c:f>
              <c:numCache>
                <c:formatCode>General</c:formatCode>
                <c:ptCount val="5"/>
                <c:pt idx="0">
                  <c:v>2</c:v>
                </c:pt>
                <c:pt idx="1">
                  <c:v>3</c:v>
                </c:pt>
                <c:pt idx="2">
                  <c:v>8</c:v>
                </c:pt>
                <c:pt idx="3">
                  <c:v>24</c:v>
                </c:pt>
                <c:pt idx="4">
                  <c:v>15</c:v>
                </c:pt>
              </c:numCache>
            </c:numRef>
          </c:val>
          <c:extLst>
            <c:ext xmlns:c16="http://schemas.microsoft.com/office/drawing/2014/chart" uri="{C3380CC4-5D6E-409C-BE32-E72D297353CC}">
              <c16:uniqueId val="{00000000-7525-44EE-8144-4BF03AB9194C}"/>
            </c:ext>
          </c:extLst>
        </c:ser>
        <c:ser>
          <c:idx val="1"/>
          <c:order val="1"/>
          <c:tx>
            <c:strRef>
              <c:f>Sheet1!$C$1</c:f>
              <c:strCache>
                <c:ptCount val="1"/>
                <c:pt idx="0">
                  <c:v>Severity</c:v>
                </c:pt>
              </c:strCache>
            </c:strRef>
          </c:tx>
          <c:spPr>
            <a:solidFill>
              <a:schemeClr val="accent2"/>
            </a:solidFill>
            <a:ln>
              <a:noFill/>
            </a:ln>
            <a:effectLst/>
            <a:sp3d/>
          </c:spPr>
          <c:invertIfNegative val="0"/>
          <c:cat>
            <c:strRef>
              <c:f>Sheet1!$A$2:$A$6</c:f>
              <c:strCache>
                <c:ptCount val="5"/>
                <c:pt idx="0">
                  <c:v>Resistant </c:v>
                </c:pt>
                <c:pt idx="1">
                  <c:v>Moderately resistant</c:v>
                </c:pt>
                <c:pt idx="2">
                  <c:v>Moderately susceptible</c:v>
                </c:pt>
                <c:pt idx="3">
                  <c:v>Susceptible</c:v>
                </c:pt>
                <c:pt idx="4">
                  <c:v>Highly Susceptible</c:v>
                </c:pt>
              </c:strCache>
            </c:strRef>
          </c:cat>
          <c:val>
            <c:numRef>
              <c:f>Sheet1!$C$2:$C$6</c:f>
              <c:numCache>
                <c:formatCode>General</c:formatCode>
                <c:ptCount val="5"/>
                <c:pt idx="0">
                  <c:v>6</c:v>
                </c:pt>
                <c:pt idx="1">
                  <c:v>18</c:v>
                </c:pt>
                <c:pt idx="2">
                  <c:v>22</c:v>
                </c:pt>
                <c:pt idx="3">
                  <c:v>6</c:v>
                </c:pt>
                <c:pt idx="4">
                  <c:v>0</c:v>
                </c:pt>
              </c:numCache>
            </c:numRef>
          </c:val>
          <c:extLst>
            <c:ext xmlns:c16="http://schemas.microsoft.com/office/drawing/2014/chart" uri="{C3380CC4-5D6E-409C-BE32-E72D297353CC}">
              <c16:uniqueId val="{00000001-7525-44EE-8144-4BF03AB9194C}"/>
            </c:ext>
          </c:extLst>
        </c:ser>
        <c:dLbls>
          <c:showLegendKey val="0"/>
          <c:showVal val="0"/>
          <c:showCatName val="0"/>
          <c:showSerName val="0"/>
          <c:showPercent val="0"/>
          <c:showBubbleSize val="0"/>
        </c:dLbls>
        <c:gapWidth val="150"/>
        <c:shape val="box"/>
        <c:axId val="250810144"/>
        <c:axId val="250811712"/>
        <c:axId val="0"/>
      </c:bar3DChart>
      <c:catAx>
        <c:axId val="25081014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Disease reaction category</a:t>
                </a:r>
              </a:p>
            </c:rich>
          </c:tx>
          <c:layout>
            <c:manualLayout>
              <c:xMode val="edge"/>
              <c:yMode val="edge"/>
              <c:x val="0.25826873582549753"/>
              <c:y val="0.8988884226462288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50811712"/>
        <c:crosses val="autoZero"/>
        <c:auto val="1"/>
        <c:lblAlgn val="ctr"/>
        <c:lblOffset val="100"/>
        <c:noMultiLvlLbl val="0"/>
      </c:catAx>
      <c:valAx>
        <c:axId val="250811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Number</a:t>
                </a:r>
                <a:r>
                  <a:rPr lang="en-US" sz="1200" baseline="0">
                    <a:solidFill>
                      <a:sysClr val="windowText" lastClr="000000"/>
                    </a:solidFill>
                    <a:latin typeface="Times New Roman" panose="02020603050405020304" pitchFamily="18" charset="0"/>
                    <a:cs typeface="Times New Roman" panose="02020603050405020304" pitchFamily="18" charset="0"/>
                  </a:rPr>
                  <a:t> of accessions</a:t>
                </a:r>
                <a:endParaRPr lang="en-US"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3349821656908267E-2"/>
              <c:y val="0.1994185909973865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50810144"/>
        <c:crosses val="autoZero"/>
        <c:crossBetween val="between"/>
      </c:valAx>
      <c:spPr>
        <a:noFill/>
        <a:ln>
          <a:noFill/>
        </a:ln>
        <a:effectLst/>
      </c:spPr>
    </c:plotArea>
    <c:legend>
      <c:legendPos val="r"/>
      <c:layout>
        <c:manualLayout>
          <c:xMode val="edge"/>
          <c:yMode val="edge"/>
          <c:x val="0.82633185274917553"/>
          <c:y val="0.47145191214114851"/>
          <c:w val="0.14940456962110504"/>
          <c:h val="0.2539193990671639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Time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Sheet1!$A$2:$A$54</c:f>
              <c:strCache>
                <c:ptCount val="53"/>
                <c:pt idx="0">
                  <c:v>Control</c:v>
                </c:pt>
                <c:pt idx="1">
                  <c:v>80046</c:v>
                </c:pt>
                <c:pt idx="2">
                  <c:v>19966</c:v>
                </c:pt>
                <c:pt idx="3">
                  <c:v>229878</c:v>
                </c:pt>
                <c:pt idx="4">
                  <c:v>20842</c:v>
                </c:pt>
                <c:pt idx="5">
                  <c:v>237528</c:v>
                </c:pt>
                <c:pt idx="6">
                  <c:v>23735</c:v>
                </c:pt>
                <c:pt idx="7">
                  <c:v>24218</c:v>
                </c:pt>
                <c:pt idx="8">
                  <c:v>208709</c:v>
                </c:pt>
                <c:pt idx="9">
                  <c:v>244667</c:v>
                </c:pt>
                <c:pt idx="10">
                  <c:v>9085</c:v>
                </c:pt>
                <c:pt idx="11">
                  <c:v>229701</c:v>
                </c:pt>
                <c:pt idx="12">
                  <c:v>20858</c:v>
                </c:pt>
                <c:pt idx="13">
                  <c:v>225735</c:v>
                </c:pt>
                <c:pt idx="14">
                  <c:v>244657</c:v>
                </c:pt>
                <c:pt idx="15">
                  <c:v>80037</c:v>
                </c:pt>
                <c:pt idx="16">
                  <c:v>20850</c:v>
                </c:pt>
                <c:pt idx="17">
                  <c:v>225733</c:v>
                </c:pt>
                <c:pt idx="18">
                  <c:v>20869</c:v>
                </c:pt>
                <c:pt idx="19">
                  <c:v>229334</c:v>
                </c:pt>
                <c:pt idx="20">
                  <c:v>240426</c:v>
                </c:pt>
                <c:pt idx="21">
                  <c:v>235788</c:v>
                </c:pt>
                <c:pt idx="22">
                  <c:v>19050</c:v>
                </c:pt>
                <c:pt idx="23">
                  <c:v>23736</c:v>
                </c:pt>
                <c:pt idx="24">
                  <c:v>223649</c:v>
                </c:pt>
                <c:pt idx="25">
                  <c:v>9083</c:v>
                </c:pt>
                <c:pt idx="26">
                  <c:v>25828</c:v>
                </c:pt>
                <c:pt idx="27">
                  <c:v>19984</c:v>
                </c:pt>
                <c:pt idx="28">
                  <c:v>20856</c:v>
                </c:pt>
                <c:pt idx="29">
                  <c:v>229698</c:v>
                </c:pt>
                <c:pt idx="30">
                  <c:v>223660</c:v>
                </c:pt>
                <c:pt idx="31">
                  <c:v>19974</c:v>
                </c:pt>
                <c:pt idx="32">
                  <c:v>28336</c:v>
                </c:pt>
                <c:pt idx="33">
                  <c:v>236436</c:v>
                </c:pt>
                <c:pt idx="34">
                  <c:v>80047</c:v>
                </c:pt>
                <c:pt idx="35">
                  <c:v>26065</c:v>
                </c:pt>
                <c:pt idx="36">
                  <c:v>80042</c:v>
                </c:pt>
                <c:pt idx="37">
                  <c:v>223648</c:v>
                </c:pt>
                <c:pt idx="38">
                  <c:v>9806</c:v>
                </c:pt>
                <c:pt idx="39">
                  <c:v>28341</c:v>
                </c:pt>
                <c:pt idx="40">
                  <c:v>237981</c:v>
                </c:pt>
                <c:pt idx="41">
                  <c:v>23510</c:v>
                </c:pt>
                <c:pt idx="42">
                  <c:v>80018</c:v>
                </c:pt>
                <c:pt idx="43">
                  <c:v>80039</c:v>
                </c:pt>
                <c:pt idx="44">
                  <c:v>9082</c:v>
                </c:pt>
                <c:pt idx="45">
                  <c:v>80045</c:v>
                </c:pt>
                <c:pt idx="46">
                  <c:v>223634</c:v>
                </c:pt>
                <c:pt idx="47">
                  <c:v>9098</c:v>
                </c:pt>
                <c:pt idx="48">
                  <c:v>212912</c:v>
                </c:pt>
                <c:pt idx="49">
                  <c:v>80059</c:v>
                </c:pt>
                <c:pt idx="50">
                  <c:v>25827</c:v>
                </c:pt>
                <c:pt idx="51">
                  <c:v>244659</c:v>
                </c:pt>
                <c:pt idx="52">
                  <c:v>Mareko fana </c:v>
                </c:pt>
              </c:strCache>
            </c:strRef>
          </c:cat>
          <c:val>
            <c:numRef>
              <c:f>Sheet1!$B$2:$B$54</c:f>
              <c:numCache>
                <c:formatCode>0.0</c:formatCode>
                <c:ptCount val="53"/>
                <c:pt idx="0" formatCode="General">
                  <c:v>0</c:v>
                </c:pt>
                <c:pt idx="1">
                  <c:v>14.166666666666666</c:v>
                </c:pt>
                <c:pt idx="2">
                  <c:v>13.333333333333334</c:v>
                </c:pt>
                <c:pt idx="3">
                  <c:v>5.833333333333333</c:v>
                </c:pt>
                <c:pt idx="4">
                  <c:v>10</c:v>
                </c:pt>
                <c:pt idx="5">
                  <c:v>10.833333333333334</c:v>
                </c:pt>
                <c:pt idx="6">
                  <c:v>0</c:v>
                </c:pt>
                <c:pt idx="7">
                  <c:v>19.166666666666668</c:v>
                </c:pt>
                <c:pt idx="8">
                  <c:v>11.666666666666666</c:v>
                </c:pt>
                <c:pt idx="9">
                  <c:v>10</c:v>
                </c:pt>
                <c:pt idx="10">
                  <c:v>7.5</c:v>
                </c:pt>
                <c:pt idx="11">
                  <c:v>20</c:v>
                </c:pt>
                <c:pt idx="12">
                  <c:v>10.833333333333334</c:v>
                </c:pt>
                <c:pt idx="13">
                  <c:v>15</c:v>
                </c:pt>
                <c:pt idx="14">
                  <c:v>9.1666666666666661</c:v>
                </c:pt>
                <c:pt idx="15">
                  <c:v>10.833333333333334</c:v>
                </c:pt>
                <c:pt idx="16">
                  <c:v>5</c:v>
                </c:pt>
                <c:pt idx="17">
                  <c:v>0</c:v>
                </c:pt>
                <c:pt idx="18">
                  <c:v>1.6666666666666667</c:v>
                </c:pt>
                <c:pt idx="19">
                  <c:v>4.166666666666667</c:v>
                </c:pt>
                <c:pt idx="20">
                  <c:v>5.833333333333333</c:v>
                </c:pt>
                <c:pt idx="21">
                  <c:v>9.1666666666666661</c:v>
                </c:pt>
                <c:pt idx="22">
                  <c:v>5.833333333333333</c:v>
                </c:pt>
                <c:pt idx="23">
                  <c:v>2.5</c:v>
                </c:pt>
                <c:pt idx="24">
                  <c:v>5.833333333333333</c:v>
                </c:pt>
                <c:pt idx="25">
                  <c:v>6.666666666666667</c:v>
                </c:pt>
                <c:pt idx="26">
                  <c:v>0</c:v>
                </c:pt>
                <c:pt idx="27">
                  <c:v>9.1666666666666661</c:v>
                </c:pt>
                <c:pt idx="28">
                  <c:v>3.3333333333333335</c:v>
                </c:pt>
                <c:pt idx="29">
                  <c:v>10.833333333333334</c:v>
                </c:pt>
                <c:pt idx="30">
                  <c:v>6.666666666666667</c:v>
                </c:pt>
                <c:pt idx="31">
                  <c:v>0</c:v>
                </c:pt>
                <c:pt idx="32">
                  <c:v>0</c:v>
                </c:pt>
                <c:pt idx="33">
                  <c:v>18.333333333333332</c:v>
                </c:pt>
                <c:pt idx="34">
                  <c:v>1.6666666666666667</c:v>
                </c:pt>
                <c:pt idx="35">
                  <c:v>8.3333333333333339</c:v>
                </c:pt>
                <c:pt idx="36">
                  <c:v>8.3333333333333339</c:v>
                </c:pt>
                <c:pt idx="37">
                  <c:v>2.5</c:v>
                </c:pt>
                <c:pt idx="38">
                  <c:v>2.5</c:v>
                </c:pt>
                <c:pt idx="39">
                  <c:v>5.833333333333333</c:v>
                </c:pt>
                <c:pt idx="40">
                  <c:v>3.3333333333333335</c:v>
                </c:pt>
                <c:pt idx="41">
                  <c:v>24.166666666666668</c:v>
                </c:pt>
                <c:pt idx="42">
                  <c:v>18.333333333333332</c:v>
                </c:pt>
                <c:pt idx="43">
                  <c:v>4.166666666666667</c:v>
                </c:pt>
                <c:pt idx="44">
                  <c:v>0</c:v>
                </c:pt>
                <c:pt idx="45">
                  <c:v>28.333333333333332</c:v>
                </c:pt>
                <c:pt idx="46">
                  <c:v>5.833333333333333</c:v>
                </c:pt>
                <c:pt idx="47">
                  <c:v>22.5</c:v>
                </c:pt>
                <c:pt idx="48">
                  <c:v>22.5</c:v>
                </c:pt>
                <c:pt idx="49">
                  <c:v>8.3333333333333339</c:v>
                </c:pt>
                <c:pt idx="50">
                  <c:v>10.833333333333334</c:v>
                </c:pt>
                <c:pt idx="51">
                  <c:v>13.333333333333334</c:v>
                </c:pt>
                <c:pt idx="52">
                  <c:v>32.5</c:v>
                </c:pt>
              </c:numCache>
            </c:numRef>
          </c:val>
          <c:smooth val="0"/>
          <c:extLst>
            <c:ext xmlns:c16="http://schemas.microsoft.com/office/drawing/2014/chart" uri="{C3380CC4-5D6E-409C-BE32-E72D297353CC}">
              <c16:uniqueId val="{00000000-80BC-48A3-B618-3969C7050D33}"/>
            </c:ext>
          </c:extLst>
        </c:ser>
        <c:ser>
          <c:idx val="1"/>
          <c:order val="1"/>
          <c:tx>
            <c:strRef>
              <c:f>Sheet1!$C$1</c:f>
              <c:strCache>
                <c:ptCount val="1"/>
                <c:pt idx="0">
                  <c:v>Time 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Sheet1!$A$2:$A$54</c:f>
              <c:strCache>
                <c:ptCount val="53"/>
                <c:pt idx="0">
                  <c:v>Control</c:v>
                </c:pt>
                <c:pt idx="1">
                  <c:v>80046</c:v>
                </c:pt>
                <c:pt idx="2">
                  <c:v>19966</c:v>
                </c:pt>
                <c:pt idx="3">
                  <c:v>229878</c:v>
                </c:pt>
                <c:pt idx="4">
                  <c:v>20842</c:v>
                </c:pt>
                <c:pt idx="5">
                  <c:v>237528</c:v>
                </c:pt>
                <c:pt idx="6">
                  <c:v>23735</c:v>
                </c:pt>
                <c:pt idx="7">
                  <c:v>24218</c:v>
                </c:pt>
                <c:pt idx="8">
                  <c:v>208709</c:v>
                </c:pt>
                <c:pt idx="9">
                  <c:v>244667</c:v>
                </c:pt>
                <c:pt idx="10">
                  <c:v>9085</c:v>
                </c:pt>
                <c:pt idx="11">
                  <c:v>229701</c:v>
                </c:pt>
                <c:pt idx="12">
                  <c:v>20858</c:v>
                </c:pt>
                <c:pt idx="13">
                  <c:v>225735</c:v>
                </c:pt>
                <c:pt idx="14">
                  <c:v>244657</c:v>
                </c:pt>
                <c:pt idx="15">
                  <c:v>80037</c:v>
                </c:pt>
                <c:pt idx="16">
                  <c:v>20850</c:v>
                </c:pt>
                <c:pt idx="17">
                  <c:v>225733</c:v>
                </c:pt>
                <c:pt idx="18">
                  <c:v>20869</c:v>
                </c:pt>
                <c:pt idx="19">
                  <c:v>229334</c:v>
                </c:pt>
                <c:pt idx="20">
                  <c:v>240426</c:v>
                </c:pt>
                <c:pt idx="21">
                  <c:v>235788</c:v>
                </c:pt>
                <c:pt idx="22">
                  <c:v>19050</c:v>
                </c:pt>
                <c:pt idx="23">
                  <c:v>23736</c:v>
                </c:pt>
                <c:pt idx="24">
                  <c:v>223649</c:v>
                </c:pt>
                <c:pt idx="25">
                  <c:v>9083</c:v>
                </c:pt>
                <c:pt idx="26">
                  <c:v>25828</c:v>
                </c:pt>
                <c:pt idx="27">
                  <c:v>19984</c:v>
                </c:pt>
                <c:pt idx="28">
                  <c:v>20856</c:v>
                </c:pt>
                <c:pt idx="29">
                  <c:v>229698</c:v>
                </c:pt>
                <c:pt idx="30">
                  <c:v>223660</c:v>
                </c:pt>
                <c:pt idx="31">
                  <c:v>19974</c:v>
                </c:pt>
                <c:pt idx="32">
                  <c:v>28336</c:v>
                </c:pt>
                <c:pt idx="33">
                  <c:v>236436</c:v>
                </c:pt>
                <c:pt idx="34">
                  <c:v>80047</c:v>
                </c:pt>
                <c:pt idx="35">
                  <c:v>26065</c:v>
                </c:pt>
                <c:pt idx="36">
                  <c:v>80042</c:v>
                </c:pt>
                <c:pt idx="37">
                  <c:v>223648</c:v>
                </c:pt>
                <c:pt idx="38">
                  <c:v>9806</c:v>
                </c:pt>
                <c:pt idx="39">
                  <c:v>28341</c:v>
                </c:pt>
                <c:pt idx="40">
                  <c:v>237981</c:v>
                </c:pt>
                <c:pt idx="41">
                  <c:v>23510</c:v>
                </c:pt>
                <c:pt idx="42">
                  <c:v>80018</c:v>
                </c:pt>
                <c:pt idx="43">
                  <c:v>80039</c:v>
                </c:pt>
                <c:pt idx="44">
                  <c:v>9082</c:v>
                </c:pt>
                <c:pt idx="45">
                  <c:v>80045</c:v>
                </c:pt>
                <c:pt idx="46">
                  <c:v>223634</c:v>
                </c:pt>
                <c:pt idx="47">
                  <c:v>9098</c:v>
                </c:pt>
                <c:pt idx="48">
                  <c:v>212912</c:v>
                </c:pt>
                <c:pt idx="49">
                  <c:v>80059</c:v>
                </c:pt>
                <c:pt idx="50">
                  <c:v>25827</c:v>
                </c:pt>
                <c:pt idx="51">
                  <c:v>244659</c:v>
                </c:pt>
                <c:pt idx="52">
                  <c:v>Mareko fana </c:v>
                </c:pt>
              </c:strCache>
            </c:strRef>
          </c:cat>
          <c:val>
            <c:numRef>
              <c:f>Sheet1!$C$2:$C$54</c:f>
              <c:numCache>
                <c:formatCode>0.0</c:formatCode>
                <c:ptCount val="53"/>
                <c:pt idx="0" formatCode="General">
                  <c:v>0</c:v>
                </c:pt>
                <c:pt idx="1">
                  <c:v>14.166666666666666</c:v>
                </c:pt>
                <c:pt idx="2">
                  <c:v>20.833333333333332</c:v>
                </c:pt>
                <c:pt idx="3">
                  <c:v>11.666666666666666</c:v>
                </c:pt>
                <c:pt idx="4">
                  <c:v>16.666666666666668</c:v>
                </c:pt>
                <c:pt idx="5">
                  <c:v>21.666666666666668</c:v>
                </c:pt>
                <c:pt idx="6">
                  <c:v>20</c:v>
                </c:pt>
                <c:pt idx="7">
                  <c:v>27.5</c:v>
                </c:pt>
                <c:pt idx="8">
                  <c:v>17.5</c:v>
                </c:pt>
                <c:pt idx="9">
                  <c:v>13.333333333333334</c:v>
                </c:pt>
                <c:pt idx="10">
                  <c:v>13.333333333333334</c:v>
                </c:pt>
                <c:pt idx="11">
                  <c:v>22.5</c:v>
                </c:pt>
                <c:pt idx="12">
                  <c:v>12.5</c:v>
                </c:pt>
                <c:pt idx="13">
                  <c:v>15.833333333333334</c:v>
                </c:pt>
                <c:pt idx="14">
                  <c:v>21.666666666666668</c:v>
                </c:pt>
                <c:pt idx="15">
                  <c:v>18.333333333333332</c:v>
                </c:pt>
                <c:pt idx="16">
                  <c:v>13.333333333333334</c:v>
                </c:pt>
                <c:pt idx="17">
                  <c:v>3.3333333333333335</c:v>
                </c:pt>
                <c:pt idx="18">
                  <c:v>5.833333333333333</c:v>
                </c:pt>
                <c:pt idx="19">
                  <c:v>10.833333333333334</c:v>
                </c:pt>
                <c:pt idx="20">
                  <c:v>11.666666666666666</c:v>
                </c:pt>
                <c:pt idx="21">
                  <c:v>14.166666666666666</c:v>
                </c:pt>
                <c:pt idx="22">
                  <c:v>10</c:v>
                </c:pt>
                <c:pt idx="23">
                  <c:v>15.833333333333334</c:v>
                </c:pt>
                <c:pt idx="24">
                  <c:v>8.3333333333333339</c:v>
                </c:pt>
                <c:pt idx="25">
                  <c:v>15</c:v>
                </c:pt>
                <c:pt idx="26">
                  <c:v>5.833333333333333</c:v>
                </c:pt>
                <c:pt idx="27">
                  <c:v>12.5</c:v>
                </c:pt>
                <c:pt idx="28">
                  <c:v>10</c:v>
                </c:pt>
                <c:pt idx="29">
                  <c:v>18.333333333333332</c:v>
                </c:pt>
                <c:pt idx="30">
                  <c:v>15</c:v>
                </c:pt>
                <c:pt idx="31">
                  <c:v>5</c:v>
                </c:pt>
                <c:pt idx="32">
                  <c:v>10.833333333333334</c:v>
                </c:pt>
                <c:pt idx="33">
                  <c:v>23.333333333333332</c:v>
                </c:pt>
                <c:pt idx="34">
                  <c:v>10</c:v>
                </c:pt>
                <c:pt idx="35">
                  <c:v>16.666666666666668</c:v>
                </c:pt>
                <c:pt idx="36">
                  <c:v>14.166666666666666</c:v>
                </c:pt>
                <c:pt idx="37">
                  <c:v>7.5</c:v>
                </c:pt>
                <c:pt idx="38">
                  <c:v>10.833333333333334</c:v>
                </c:pt>
                <c:pt idx="39">
                  <c:v>19.166666666666668</c:v>
                </c:pt>
                <c:pt idx="40">
                  <c:v>13.333333333333334</c:v>
                </c:pt>
                <c:pt idx="41">
                  <c:v>28.333333333333332</c:v>
                </c:pt>
                <c:pt idx="42">
                  <c:v>27.5</c:v>
                </c:pt>
                <c:pt idx="43">
                  <c:v>10.833333333333334</c:v>
                </c:pt>
                <c:pt idx="44">
                  <c:v>19.166666666666668</c:v>
                </c:pt>
                <c:pt idx="45">
                  <c:v>25.833333333333332</c:v>
                </c:pt>
                <c:pt idx="46">
                  <c:v>18.333333333333332</c:v>
                </c:pt>
                <c:pt idx="47">
                  <c:v>26.666666666666668</c:v>
                </c:pt>
                <c:pt idx="48">
                  <c:v>28.333333333333332</c:v>
                </c:pt>
                <c:pt idx="49">
                  <c:v>18.333333333333332</c:v>
                </c:pt>
                <c:pt idx="50">
                  <c:v>26.666666666666668</c:v>
                </c:pt>
                <c:pt idx="51">
                  <c:v>22.5</c:v>
                </c:pt>
                <c:pt idx="52">
                  <c:v>42.5</c:v>
                </c:pt>
              </c:numCache>
            </c:numRef>
          </c:val>
          <c:smooth val="0"/>
          <c:extLst>
            <c:ext xmlns:c16="http://schemas.microsoft.com/office/drawing/2014/chart" uri="{C3380CC4-5D6E-409C-BE32-E72D297353CC}">
              <c16:uniqueId val="{00000001-80BC-48A3-B618-3969C7050D33}"/>
            </c:ext>
          </c:extLst>
        </c:ser>
        <c:ser>
          <c:idx val="2"/>
          <c:order val="2"/>
          <c:tx>
            <c:strRef>
              <c:f>Sheet1!$D$1</c:f>
              <c:strCache>
                <c:ptCount val="1"/>
                <c:pt idx="0">
                  <c:v>Time 6</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Sheet1!$A$2:$A$54</c:f>
              <c:strCache>
                <c:ptCount val="53"/>
                <c:pt idx="0">
                  <c:v>Control</c:v>
                </c:pt>
                <c:pt idx="1">
                  <c:v>80046</c:v>
                </c:pt>
                <c:pt idx="2">
                  <c:v>19966</c:v>
                </c:pt>
                <c:pt idx="3">
                  <c:v>229878</c:v>
                </c:pt>
                <c:pt idx="4">
                  <c:v>20842</c:v>
                </c:pt>
                <c:pt idx="5">
                  <c:v>237528</c:v>
                </c:pt>
                <c:pt idx="6">
                  <c:v>23735</c:v>
                </c:pt>
                <c:pt idx="7">
                  <c:v>24218</c:v>
                </c:pt>
                <c:pt idx="8">
                  <c:v>208709</c:v>
                </c:pt>
                <c:pt idx="9">
                  <c:v>244667</c:v>
                </c:pt>
                <c:pt idx="10">
                  <c:v>9085</c:v>
                </c:pt>
                <c:pt idx="11">
                  <c:v>229701</c:v>
                </c:pt>
                <c:pt idx="12">
                  <c:v>20858</c:v>
                </c:pt>
                <c:pt idx="13">
                  <c:v>225735</c:v>
                </c:pt>
                <c:pt idx="14">
                  <c:v>244657</c:v>
                </c:pt>
                <c:pt idx="15">
                  <c:v>80037</c:v>
                </c:pt>
                <c:pt idx="16">
                  <c:v>20850</c:v>
                </c:pt>
                <c:pt idx="17">
                  <c:v>225733</c:v>
                </c:pt>
                <c:pt idx="18">
                  <c:v>20869</c:v>
                </c:pt>
                <c:pt idx="19">
                  <c:v>229334</c:v>
                </c:pt>
                <c:pt idx="20">
                  <c:v>240426</c:v>
                </c:pt>
                <c:pt idx="21">
                  <c:v>235788</c:v>
                </c:pt>
                <c:pt idx="22">
                  <c:v>19050</c:v>
                </c:pt>
                <c:pt idx="23">
                  <c:v>23736</c:v>
                </c:pt>
                <c:pt idx="24">
                  <c:v>223649</c:v>
                </c:pt>
                <c:pt idx="25">
                  <c:v>9083</c:v>
                </c:pt>
                <c:pt idx="26">
                  <c:v>25828</c:v>
                </c:pt>
                <c:pt idx="27">
                  <c:v>19984</c:v>
                </c:pt>
                <c:pt idx="28">
                  <c:v>20856</c:v>
                </c:pt>
                <c:pt idx="29">
                  <c:v>229698</c:v>
                </c:pt>
                <c:pt idx="30">
                  <c:v>223660</c:v>
                </c:pt>
                <c:pt idx="31">
                  <c:v>19974</c:v>
                </c:pt>
                <c:pt idx="32">
                  <c:v>28336</c:v>
                </c:pt>
                <c:pt idx="33">
                  <c:v>236436</c:v>
                </c:pt>
                <c:pt idx="34">
                  <c:v>80047</c:v>
                </c:pt>
                <c:pt idx="35">
                  <c:v>26065</c:v>
                </c:pt>
                <c:pt idx="36">
                  <c:v>80042</c:v>
                </c:pt>
                <c:pt idx="37">
                  <c:v>223648</c:v>
                </c:pt>
                <c:pt idx="38">
                  <c:v>9806</c:v>
                </c:pt>
                <c:pt idx="39">
                  <c:v>28341</c:v>
                </c:pt>
                <c:pt idx="40">
                  <c:v>237981</c:v>
                </c:pt>
                <c:pt idx="41">
                  <c:v>23510</c:v>
                </c:pt>
                <c:pt idx="42">
                  <c:v>80018</c:v>
                </c:pt>
                <c:pt idx="43">
                  <c:v>80039</c:v>
                </c:pt>
                <c:pt idx="44">
                  <c:v>9082</c:v>
                </c:pt>
                <c:pt idx="45">
                  <c:v>80045</c:v>
                </c:pt>
                <c:pt idx="46">
                  <c:v>223634</c:v>
                </c:pt>
                <c:pt idx="47">
                  <c:v>9098</c:v>
                </c:pt>
                <c:pt idx="48">
                  <c:v>212912</c:v>
                </c:pt>
                <c:pt idx="49">
                  <c:v>80059</c:v>
                </c:pt>
                <c:pt idx="50">
                  <c:v>25827</c:v>
                </c:pt>
                <c:pt idx="51">
                  <c:v>244659</c:v>
                </c:pt>
                <c:pt idx="52">
                  <c:v>Mareko fana </c:v>
                </c:pt>
              </c:strCache>
            </c:strRef>
          </c:cat>
          <c:val>
            <c:numRef>
              <c:f>Sheet1!$D$2:$D$54</c:f>
              <c:numCache>
                <c:formatCode>0.0</c:formatCode>
                <c:ptCount val="53"/>
                <c:pt idx="0" formatCode="General">
                  <c:v>0</c:v>
                </c:pt>
                <c:pt idx="1">
                  <c:v>27.5</c:v>
                </c:pt>
                <c:pt idx="2">
                  <c:v>29.166666666666668</c:v>
                </c:pt>
                <c:pt idx="3">
                  <c:v>20.833333333333332</c:v>
                </c:pt>
                <c:pt idx="4">
                  <c:v>26.666666666666668</c:v>
                </c:pt>
                <c:pt idx="5">
                  <c:v>27.5</c:v>
                </c:pt>
                <c:pt idx="6">
                  <c:v>16.666666666666668</c:v>
                </c:pt>
                <c:pt idx="7">
                  <c:v>60</c:v>
                </c:pt>
                <c:pt idx="8">
                  <c:v>25.833333333333332</c:v>
                </c:pt>
                <c:pt idx="9">
                  <c:v>26.666666666666668</c:v>
                </c:pt>
                <c:pt idx="10">
                  <c:v>28.333333333333332</c:v>
                </c:pt>
                <c:pt idx="11">
                  <c:v>60.833333333333336</c:v>
                </c:pt>
                <c:pt idx="12">
                  <c:v>25</c:v>
                </c:pt>
                <c:pt idx="13">
                  <c:v>25.833333333333332</c:v>
                </c:pt>
                <c:pt idx="14">
                  <c:v>25</c:v>
                </c:pt>
                <c:pt idx="15">
                  <c:v>23.333333333333332</c:v>
                </c:pt>
                <c:pt idx="16">
                  <c:v>20</c:v>
                </c:pt>
                <c:pt idx="17">
                  <c:v>3.3333333333333335</c:v>
                </c:pt>
                <c:pt idx="18">
                  <c:v>15</c:v>
                </c:pt>
                <c:pt idx="19">
                  <c:v>21.666666666666668</c:v>
                </c:pt>
                <c:pt idx="20">
                  <c:v>26.666666666666668</c:v>
                </c:pt>
                <c:pt idx="21">
                  <c:v>30</c:v>
                </c:pt>
                <c:pt idx="22">
                  <c:v>25</c:v>
                </c:pt>
                <c:pt idx="23">
                  <c:v>28.333333333333332</c:v>
                </c:pt>
                <c:pt idx="24">
                  <c:v>24.166666666666668</c:v>
                </c:pt>
                <c:pt idx="25">
                  <c:v>26.666666666666668</c:v>
                </c:pt>
                <c:pt idx="26">
                  <c:v>5.833333333333333</c:v>
                </c:pt>
                <c:pt idx="27">
                  <c:v>19.166666666666668</c:v>
                </c:pt>
                <c:pt idx="28">
                  <c:v>9.1666666666666661</c:v>
                </c:pt>
                <c:pt idx="29">
                  <c:v>17.5</c:v>
                </c:pt>
                <c:pt idx="30">
                  <c:v>20.833333333333332</c:v>
                </c:pt>
                <c:pt idx="31">
                  <c:v>6.666666666666667</c:v>
                </c:pt>
                <c:pt idx="32">
                  <c:v>18.333333333333332</c:v>
                </c:pt>
                <c:pt idx="33">
                  <c:v>51.666666666666664</c:v>
                </c:pt>
                <c:pt idx="34">
                  <c:v>15</c:v>
                </c:pt>
                <c:pt idx="35">
                  <c:v>26.666666666666668</c:v>
                </c:pt>
                <c:pt idx="36">
                  <c:v>17.5</c:v>
                </c:pt>
                <c:pt idx="37">
                  <c:v>19.166666666666668</c:v>
                </c:pt>
                <c:pt idx="38">
                  <c:v>10</c:v>
                </c:pt>
                <c:pt idx="39">
                  <c:v>24.166666666666668</c:v>
                </c:pt>
                <c:pt idx="40">
                  <c:v>22.5</c:v>
                </c:pt>
                <c:pt idx="41">
                  <c:v>59.166666666666664</c:v>
                </c:pt>
                <c:pt idx="42">
                  <c:v>55.833333333333336</c:v>
                </c:pt>
                <c:pt idx="43">
                  <c:v>13.333333333333334</c:v>
                </c:pt>
                <c:pt idx="44">
                  <c:v>15.833333333333334</c:v>
                </c:pt>
                <c:pt idx="45">
                  <c:v>46.666666666666664</c:v>
                </c:pt>
                <c:pt idx="46">
                  <c:v>28.333333333333332</c:v>
                </c:pt>
                <c:pt idx="47">
                  <c:v>38.06666666666667</c:v>
                </c:pt>
                <c:pt idx="48">
                  <c:v>37.5</c:v>
                </c:pt>
                <c:pt idx="49">
                  <c:v>36.666666666666664</c:v>
                </c:pt>
                <c:pt idx="50">
                  <c:v>34.166666666666664</c:v>
                </c:pt>
                <c:pt idx="51">
                  <c:v>30</c:v>
                </c:pt>
                <c:pt idx="52">
                  <c:v>60</c:v>
                </c:pt>
              </c:numCache>
            </c:numRef>
          </c:val>
          <c:smooth val="0"/>
          <c:extLst>
            <c:ext xmlns:c16="http://schemas.microsoft.com/office/drawing/2014/chart" uri="{C3380CC4-5D6E-409C-BE32-E72D297353CC}">
              <c16:uniqueId val="{00000002-80BC-48A3-B618-3969C7050D33}"/>
            </c:ext>
          </c:extLst>
        </c:ser>
        <c:ser>
          <c:idx val="3"/>
          <c:order val="3"/>
          <c:tx>
            <c:strRef>
              <c:f>Sheet1!$E$1</c:f>
              <c:strCache>
                <c:ptCount val="1"/>
                <c:pt idx="0">
                  <c:v>Time 8</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Sheet1!$A$2:$A$54</c:f>
              <c:strCache>
                <c:ptCount val="53"/>
                <c:pt idx="0">
                  <c:v>Control</c:v>
                </c:pt>
                <c:pt idx="1">
                  <c:v>80046</c:v>
                </c:pt>
                <c:pt idx="2">
                  <c:v>19966</c:v>
                </c:pt>
                <c:pt idx="3">
                  <c:v>229878</c:v>
                </c:pt>
                <c:pt idx="4">
                  <c:v>20842</c:v>
                </c:pt>
                <c:pt idx="5">
                  <c:v>237528</c:v>
                </c:pt>
                <c:pt idx="6">
                  <c:v>23735</c:v>
                </c:pt>
                <c:pt idx="7">
                  <c:v>24218</c:v>
                </c:pt>
                <c:pt idx="8">
                  <c:v>208709</c:v>
                </c:pt>
                <c:pt idx="9">
                  <c:v>244667</c:v>
                </c:pt>
                <c:pt idx="10">
                  <c:v>9085</c:v>
                </c:pt>
                <c:pt idx="11">
                  <c:v>229701</c:v>
                </c:pt>
                <c:pt idx="12">
                  <c:v>20858</c:v>
                </c:pt>
                <c:pt idx="13">
                  <c:v>225735</c:v>
                </c:pt>
                <c:pt idx="14">
                  <c:v>244657</c:v>
                </c:pt>
                <c:pt idx="15">
                  <c:v>80037</c:v>
                </c:pt>
                <c:pt idx="16">
                  <c:v>20850</c:v>
                </c:pt>
                <c:pt idx="17">
                  <c:v>225733</c:v>
                </c:pt>
                <c:pt idx="18">
                  <c:v>20869</c:v>
                </c:pt>
                <c:pt idx="19">
                  <c:v>229334</c:v>
                </c:pt>
                <c:pt idx="20">
                  <c:v>240426</c:v>
                </c:pt>
                <c:pt idx="21">
                  <c:v>235788</c:v>
                </c:pt>
                <c:pt idx="22">
                  <c:v>19050</c:v>
                </c:pt>
                <c:pt idx="23">
                  <c:v>23736</c:v>
                </c:pt>
                <c:pt idx="24">
                  <c:v>223649</c:v>
                </c:pt>
                <c:pt idx="25">
                  <c:v>9083</c:v>
                </c:pt>
                <c:pt idx="26">
                  <c:v>25828</c:v>
                </c:pt>
                <c:pt idx="27">
                  <c:v>19984</c:v>
                </c:pt>
                <c:pt idx="28">
                  <c:v>20856</c:v>
                </c:pt>
                <c:pt idx="29">
                  <c:v>229698</c:v>
                </c:pt>
                <c:pt idx="30">
                  <c:v>223660</c:v>
                </c:pt>
                <c:pt idx="31">
                  <c:v>19974</c:v>
                </c:pt>
                <c:pt idx="32">
                  <c:v>28336</c:v>
                </c:pt>
                <c:pt idx="33">
                  <c:v>236436</c:v>
                </c:pt>
                <c:pt idx="34">
                  <c:v>80047</c:v>
                </c:pt>
                <c:pt idx="35">
                  <c:v>26065</c:v>
                </c:pt>
                <c:pt idx="36">
                  <c:v>80042</c:v>
                </c:pt>
                <c:pt idx="37">
                  <c:v>223648</c:v>
                </c:pt>
                <c:pt idx="38">
                  <c:v>9806</c:v>
                </c:pt>
                <c:pt idx="39">
                  <c:v>28341</c:v>
                </c:pt>
                <c:pt idx="40">
                  <c:v>237981</c:v>
                </c:pt>
                <c:pt idx="41">
                  <c:v>23510</c:v>
                </c:pt>
                <c:pt idx="42">
                  <c:v>80018</c:v>
                </c:pt>
                <c:pt idx="43">
                  <c:v>80039</c:v>
                </c:pt>
                <c:pt idx="44">
                  <c:v>9082</c:v>
                </c:pt>
                <c:pt idx="45">
                  <c:v>80045</c:v>
                </c:pt>
                <c:pt idx="46">
                  <c:v>223634</c:v>
                </c:pt>
                <c:pt idx="47">
                  <c:v>9098</c:v>
                </c:pt>
                <c:pt idx="48">
                  <c:v>212912</c:v>
                </c:pt>
                <c:pt idx="49">
                  <c:v>80059</c:v>
                </c:pt>
                <c:pt idx="50">
                  <c:v>25827</c:v>
                </c:pt>
                <c:pt idx="51">
                  <c:v>244659</c:v>
                </c:pt>
                <c:pt idx="52">
                  <c:v>Mareko fana </c:v>
                </c:pt>
              </c:strCache>
            </c:strRef>
          </c:cat>
          <c:val>
            <c:numRef>
              <c:f>Sheet1!$E$2:$E$54</c:f>
              <c:numCache>
                <c:formatCode>0.0</c:formatCode>
                <c:ptCount val="53"/>
                <c:pt idx="0" formatCode="General">
                  <c:v>0</c:v>
                </c:pt>
                <c:pt idx="1">
                  <c:v>30</c:v>
                </c:pt>
                <c:pt idx="2">
                  <c:v>35</c:v>
                </c:pt>
                <c:pt idx="3">
                  <c:v>41.666666666666664</c:v>
                </c:pt>
                <c:pt idx="4">
                  <c:v>45</c:v>
                </c:pt>
                <c:pt idx="5">
                  <c:v>31.666666666666668</c:v>
                </c:pt>
                <c:pt idx="6">
                  <c:v>24.166666666666668</c:v>
                </c:pt>
                <c:pt idx="7">
                  <c:v>61.666666666666664</c:v>
                </c:pt>
                <c:pt idx="8">
                  <c:v>32.5</c:v>
                </c:pt>
                <c:pt idx="9">
                  <c:v>37.5</c:v>
                </c:pt>
                <c:pt idx="10">
                  <c:v>30</c:v>
                </c:pt>
                <c:pt idx="11">
                  <c:v>66.666666666666671</c:v>
                </c:pt>
                <c:pt idx="12">
                  <c:v>36.666666666666664</c:v>
                </c:pt>
                <c:pt idx="13">
                  <c:v>35</c:v>
                </c:pt>
                <c:pt idx="14">
                  <c:v>50</c:v>
                </c:pt>
                <c:pt idx="15">
                  <c:v>30.833333333333332</c:v>
                </c:pt>
                <c:pt idx="16">
                  <c:v>32.5</c:v>
                </c:pt>
                <c:pt idx="17">
                  <c:v>6.666666666666667</c:v>
                </c:pt>
                <c:pt idx="18">
                  <c:v>15.833333333333334</c:v>
                </c:pt>
                <c:pt idx="19">
                  <c:v>24.166666666666668</c:v>
                </c:pt>
                <c:pt idx="20">
                  <c:v>32.5</c:v>
                </c:pt>
                <c:pt idx="21">
                  <c:v>30.833333333333332</c:v>
                </c:pt>
                <c:pt idx="22">
                  <c:v>57.5</c:v>
                </c:pt>
                <c:pt idx="23">
                  <c:v>42.5</c:v>
                </c:pt>
                <c:pt idx="24">
                  <c:v>28.333333333333332</c:v>
                </c:pt>
                <c:pt idx="25">
                  <c:v>33.333333333333336</c:v>
                </c:pt>
                <c:pt idx="26">
                  <c:v>7.5</c:v>
                </c:pt>
                <c:pt idx="27">
                  <c:v>23.333333333333332</c:v>
                </c:pt>
                <c:pt idx="28">
                  <c:v>16.666666666666668</c:v>
                </c:pt>
                <c:pt idx="29">
                  <c:v>37.5</c:v>
                </c:pt>
                <c:pt idx="30">
                  <c:v>35</c:v>
                </c:pt>
                <c:pt idx="31">
                  <c:v>15.833333333333334</c:v>
                </c:pt>
                <c:pt idx="32">
                  <c:v>26.666666666666668</c:v>
                </c:pt>
                <c:pt idx="33">
                  <c:v>78.399999999999991</c:v>
                </c:pt>
                <c:pt idx="34">
                  <c:v>25</c:v>
                </c:pt>
                <c:pt idx="35">
                  <c:v>29.166666666666668</c:v>
                </c:pt>
                <c:pt idx="36">
                  <c:v>25</c:v>
                </c:pt>
                <c:pt idx="37">
                  <c:v>24.166666666666668</c:v>
                </c:pt>
                <c:pt idx="38">
                  <c:v>15</c:v>
                </c:pt>
                <c:pt idx="39">
                  <c:v>36.666666666666664</c:v>
                </c:pt>
                <c:pt idx="40">
                  <c:v>31.666666666666668</c:v>
                </c:pt>
                <c:pt idx="41">
                  <c:v>69.166666666666671</c:v>
                </c:pt>
                <c:pt idx="42">
                  <c:v>65.833333333333329</c:v>
                </c:pt>
                <c:pt idx="43">
                  <c:v>60</c:v>
                </c:pt>
                <c:pt idx="44">
                  <c:v>43.333333333333336</c:v>
                </c:pt>
                <c:pt idx="45">
                  <c:v>52.5</c:v>
                </c:pt>
                <c:pt idx="46">
                  <c:v>35</c:v>
                </c:pt>
                <c:pt idx="47">
                  <c:v>55</c:v>
                </c:pt>
                <c:pt idx="48">
                  <c:v>70</c:v>
                </c:pt>
                <c:pt idx="49">
                  <c:v>46.666666666666664</c:v>
                </c:pt>
                <c:pt idx="50">
                  <c:v>53.333333333333336</c:v>
                </c:pt>
                <c:pt idx="51">
                  <c:v>42.5</c:v>
                </c:pt>
                <c:pt idx="52">
                  <c:v>81.67</c:v>
                </c:pt>
              </c:numCache>
            </c:numRef>
          </c:val>
          <c:smooth val="0"/>
          <c:extLst>
            <c:ext xmlns:c16="http://schemas.microsoft.com/office/drawing/2014/chart" uri="{C3380CC4-5D6E-409C-BE32-E72D297353CC}">
              <c16:uniqueId val="{00000003-80BC-48A3-B618-3969C7050D33}"/>
            </c:ext>
          </c:extLst>
        </c:ser>
        <c:dLbls>
          <c:showLegendKey val="0"/>
          <c:showVal val="0"/>
          <c:showCatName val="0"/>
          <c:showSerName val="0"/>
          <c:showPercent val="0"/>
          <c:showBubbleSize val="0"/>
        </c:dLbls>
        <c:marker val="1"/>
        <c:smooth val="0"/>
        <c:axId val="250810536"/>
        <c:axId val="250810928"/>
      </c:lineChart>
      <c:catAx>
        <c:axId val="250810536"/>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Accessions</a:t>
                </a:r>
              </a:p>
            </c:rich>
          </c:tx>
          <c:layout>
            <c:manualLayout>
              <c:xMode val="edge"/>
              <c:yMode val="edge"/>
              <c:x val="0.42104579337779768"/>
              <c:y val="0.7707619708158243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50810928"/>
        <c:crosses val="autoZero"/>
        <c:auto val="1"/>
        <c:lblAlgn val="ctr"/>
        <c:lblOffset val="100"/>
        <c:noMultiLvlLbl val="0"/>
      </c:catAx>
      <c:valAx>
        <c:axId val="250810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solidFill>
                      <a:sysClr val="windowText" lastClr="000000"/>
                    </a:solidFill>
                    <a:latin typeface="Times New Roman" panose="02020603050405020304" pitchFamily="18" charset="0"/>
                    <a:cs typeface="Times New Roman" panose="02020603050405020304" pitchFamily="18" charset="0"/>
                  </a:rPr>
                  <a:t>Disease Severity (%)  </a:t>
                </a:r>
              </a:p>
            </c:rich>
          </c:tx>
          <c:layout>
            <c:manualLayout>
              <c:xMode val="edge"/>
              <c:yMode val="edge"/>
              <c:x val="8.9327956185508081E-3"/>
              <c:y val="0.17488319484926262"/>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50810536"/>
        <c:crosses val="autoZero"/>
        <c:crossBetween val="between"/>
      </c:valAx>
      <c:spPr>
        <a:noFill/>
        <a:ln>
          <a:noFill/>
        </a:ln>
        <a:effectLst/>
      </c:spPr>
    </c:plotArea>
    <c:legend>
      <c:legendPos val="b"/>
      <c:layout>
        <c:manualLayout>
          <c:xMode val="edge"/>
          <c:yMode val="edge"/>
          <c:x val="0.16022980325605302"/>
          <c:y val="3.4469149905484615E-2"/>
          <c:w val="0.45764132322393658"/>
          <c:h val="8.6556512042212347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6659</TotalTime>
  <Pages>26</Pages>
  <Words>17390</Words>
  <Characters>99124</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Solomon Abt</cp:lastModifiedBy>
  <cp:revision>1</cp:revision>
  <dcterms:created xsi:type="dcterms:W3CDTF">2025-01-13T07:40:00Z</dcterms:created>
  <dcterms:modified xsi:type="dcterms:W3CDTF">2025-03-12T01:34:00Z</dcterms:modified>
</cp:coreProperties>
</file>